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ahoma" w:hAnsi="Tahoma" w:cs="Tahoma"/>
          <w:lang w:val="sr-Latn-RS"/>
        </w:rPr>
        <w:id w:val="-1031328698"/>
        <w:docPartObj>
          <w:docPartGallery w:val="Cover Pages"/>
          <w:docPartUnique/>
        </w:docPartObj>
      </w:sdtPr>
      <w:sdtContent>
        <w:p w14:paraId="37784FF2" w14:textId="77777777" w:rsidR="005D1851" w:rsidRPr="000A1FBD" w:rsidRDefault="00F03966" w:rsidP="005D1851">
          <w:pPr>
            <w:tabs>
              <w:tab w:val="left" w:pos="2616"/>
            </w:tabs>
            <w:rPr>
              <w:rFonts w:ascii="Tahoma" w:hAnsi="Tahoma" w:cs="Tahoma"/>
              <w:lang w:val="sr-Latn-RS"/>
            </w:rPr>
          </w:pPr>
          <w:r w:rsidRPr="000A1FBD">
            <w:rPr>
              <w:rFonts w:ascii="Tahoma" w:hAnsi="Tahoma" w:cs="Tahoma"/>
              <w:noProof/>
              <w:lang w:val="sr-Latn-RS"/>
            </w:rPr>
            <w:drawing>
              <wp:anchor distT="0" distB="0" distL="114300" distR="114300" simplePos="0" relativeHeight="251658240" behindDoc="1" locked="0" layoutInCell="1" allowOverlap="1" wp14:anchorId="611E5F3D" wp14:editId="65389753">
                <wp:simplePos x="0" y="0"/>
                <wp:positionH relativeFrom="column">
                  <wp:posOffset>-910590</wp:posOffset>
                </wp:positionH>
                <wp:positionV relativeFrom="paragraph">
                  <wp:posOffset>-914400</wp:posOffset>
                </wp:positionV>
                <wp:extent cx="7762253" cy="10073639"/>
                <wp:effectExtent l="19050" t="0" r="0" b="0"/>
                <wp:wrapNone/>
                <wp:docPr id="3" name="Picture 2" descr="naslovna strana _GI_Izvesta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slovna strana _GI_Izvestaj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253" cy="10073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E5100" w:rsidRPr="000A1FBD">
            <w:rPr>
              <w:rFonts w:ascii="Tahoma" w:hAnsi="Tahoma" w:cs="Tahoma"/>
              <w:lang w:val="sr-Latn-RS"/>
            </w:rPr>
            <w:tab/>
          </w:r>
        </w:p>
        <w:p w14:paraId="6F24F2B7" w14:textId="77777777" w:rsidR="00CB6189" w:rsidRDefault="00CB6189" w:rsidP="00CB6189">
          <w:pPr>
            <w:rPr>
              <w:rFonts w:ascii="Tahoma" w:hAnsi="Tahoma" w:cs="Tahoma"/>
              <w:color w:val="189CD8"/>
              <w:sz w:val="40"/>
              <w:szCs w:val="40"/>
              <w:lang w:val="sr-Cyrl-RS"/>
            </w:rPr>
          </w:pPr>
        </w:p>
        <w:p w14:paraId="5C342966" w14:textId="7F1F4FE0" w:rsidR="00CB6189" w:rsidRPr="00E31FF6" w:rsidRDefault="00F53248" w:rsidP="00CB6189">
          <w:pPr>
            <w:rPr>
              <w:rFonts w:ascii="Tahoma" w:hAnsi="Tahoma" w:cs="Tahoma"/>
              <w:color w:val="189CD8"/>
              <w:sz w:val="40"/>
              <w:szCs w:val="40"/>
              <w:lang w:val="sr-Cyrl-RS"/>
            </w:rPr>
          </w:pPr>
          <w:r>
            <w:rPr>
              <w:rFonts w:ascii="Tahoma" w:hAnsi="Tahoma" w:cs="Tahoma"/>
              <w:color w:val="189CD8"/>
              <w:sz w:val="40"/>
              <w:szCs w:val="40"/>
              <w:lang w:val="sr-Cyrl-RS"/>
            </w:rPr>
            <w:t>Н</w:t>
          </w:r>
          <w:r w:rsidR="00517616">
            <w:rPr>
              <w:rFonts w:ascii="Tahoma" w:hAnsi="Tahoma" w:cs="Tahoma"/>
              <w:color w:val="189CD8"/>
              <w:sz w:val="40"/>
              <w:szCs w:val="40"/>
              <w:lang w:val="sr-Cyrl-RS"/>
            </w:rPr>
            <w:t>ОВО ЛИЦЕ СРБИЈЕ</w:t>
          </w:r>
          <w:r w:rsidR="000A1FBD" w:rsidRPr="000A1FBD">
            <w:rPr>
              <w:rFonts w:ascii="Tahoma" w:hAnsi="Tahoma" w:cs="Tahoma"/>
              <w:color w:val="189CD8"/>
              <w:sz w:val="40"/>
              <w:szCs w:val="40"/>
              <w:lang w:val="sr-Latn-RS"/>
            </w:rPr>
            <w:t xml:space="preserve">, </w:t>
          </w:r>
          <w:r w:rsidR="00E31FF6">
            <w:rPr>
              <w:rFonts w:ascii="Tahoma" w:hAnsi="Tahoma" w:cs="Tahoma"/>
              <w:color w:val="189CD8"/>
              <w:sz w:val="40"/>
              <w:szCs w:val="40"/>
              <w:lang w:val="sr-Cyrl-RS"/>
            </w:rPr>
            <w:t>БЕОГРАД</w:t>
          </w:r>
        </w:p>
        <w:p w14:paraId="67AEEFAE" w14:textId="6F3E2ABE" w:rsidR="001D41BA" w:rsidRPr="00B91167" w:rsidRDefault="00032AF6" w:rsidP="00B91167">
          <w:pPr>
            <w:rPr>
              <w:rFonts w:ascii="Tahoma" w:hAnsi="Tahoma" w:cs="Tahoma"/>
              <w:lang w:val="sr-Cyrl-RS"/>
            </w:rPr>
          </w:pPr>
          <w:r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Cyrl-RS"/>
            </w:rPr>
            <w:t>Извештај независног ревизора о извршеној ревизији</w:t>
          </w:r>
          <w:r w:rsidR="007C10F3" w:rsidRPr="000A1FBD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Latn-RS"/>
            </w:rPr>
            <w:t xml:space="preserve"> </w:t>
          </w:r>
          <w:r w:rsidR="00B91167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Cyrl-RS"/>
            </w:rPr>
            <w:t xml:space="preserve">годишњег извештаја о финансирању за </w:t>
          </w:r>
          <w:r w:rsidR="007C10F3" w:rsidRPr="000A1FBD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Latn-RS"/>
            </w:rPr>
            <w:t>20</w:t>
          </w:r>
          <w:r w:rsidR="00882B6B" w:rsidRPr="000A1FBD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Latn-RS"/>
            </w:rPr>
            <w:t>2</w:t>
          </w:r>
          <w:r w:rsidR="003314AA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Latn-RS"/>
            </w:rPr>
            <w:t>3</w:t>
          </w:r>
          <w:r w:rsidR="007C10F3" w:rsidRPr="000A1FBD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Latn-RS"/>
            </w:rPr>
            <w:t xml:space="preserve">. </w:t>
          </w:r>
          <w:r w:rsidR="00B91167">
            <w:rPr>
              <w:rFonts w:ascii="Tahoma" w:hAnsi="Tahoma" w:cs="Tahoma"/>
              <w:b/>
              <w:bCs/>
              <w:color w:val="FFFFFF" w:themeColor="background1"/>
              <w:sz w:val="40"/>
              <w:szCs w:val="40"/>
              <w:lang w:val="sr-Cyrl-RS"/>
            </w:rPr>
            <w:t>годиниу</w:t>
          </w:r>
        </w:p>
        <w:p w14:paraId="3D2DE165" w14:textId="77777777" w:rsidR="007542FF" w:rsidRPr="000A1FBD" w:rsidRDefault="00000000">
          <w:pPr>
            <w:rPr>
              <w:rFonts w:ascii="Tahoma" w:hAnsi="Tahoma" w:cs="Tahoma"/>
              <w:lang w:val="sr-Latn-RS"/>
            </w:rPr>
          </w:pPr>
        </w:p>
      </w:sdtContent>
    </w:sdt>
    <w:p w14:paraId="242CAAD9" w14:textId="77777777" w:rsidR="00F96043" w:rsidRPr="000A1FBD" w:rsidRDefault="00F96043">
      <w:pPr>
        <w:rPr>
          <w:rFonts w:ascii="Tahoma" w:hAnsi="Tahoma" w:cs="Tahoma"/>
          <w:lang w:val="sr-Latn-RS"/>
        </w:rPr>
      </w:pPr>
    </w:p>
    <w:p w14:paraId="60A3016D" w14:textId="77777777" w:rsidR="00F96043" w:rsidRPr="000A1FBD" w:rsidRDefault="00F96043">
      <w:pPr>
        <w:rPr>
          <w:rFonts w:ascii="Tahoma" w:hAnsi="Tahoma" w:cs="Tahoma"/>
          <w:lang w:val="sr-Latn-RS"/>
        </w:rPr>
      </w:pPr>
      <w:r w:rsidRPr="000A1FBD">
        <w:rPr>
          <w:rFonts w:ascii="Tahoma" w:hAnsi="Tahoma" w:cs="Tahoma"/>
          <w:lang w:val="sr-Latn-RS"/>
        </w:rPr>
        <w:br w:type="page"/>
      </w:r>
    </w:p>
    <w:p w14:paraId="031AED39" w14:textId="77777777" w:rsidR="00AF650F" w:rsidRPr="001B40A4" w:rsidRDefault="00AF650F" w:rsidP="00AF650F">
      <w:pPr>
        <w:rPr>
          <w:rFonts w:ascii="Futura Com Book" w:hAnsi="Futura Com Book"/>
          <w:lang w:val="sr-Cyrl-RS"/>
        </w:rPr>
      </w:pPr>
      <w:r w:rsidRPr="001B40A4">
        <w:rPr>
          <w:rFonts w:ascii="Cambria" w:hAnsi="Cambria" w:cs="Cambria"/>
          <w:lang w:val="sr-Cyrl-RS"/>
        </w:rPr>
        <w:lastRenderedPageBreak/>
        <w:t>Главном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одбору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председништву</w:t>
      </w:r>
      <w:r w:rsidRPr="001B40A4">
        <w:rPr>
          <w:rFonts w:ascii="Futura Com Book" w:hAnsi="Futura Com Book"/>
          <w:lang w:val="sr-Cyrl-RS"/>
        </w:rPr>
        <w:t xml:space="preserve"> </w:t>
      </w:r>
    </w:p>
    <w:p w14:paraId="3B0B66B2" w14:textId="269A9FCD" w:rsidR="00AF650F" w:rsidRPr="001B40A4" w:rsidRDefault="00F53248" w:rsidP="00AF650F">
      <w:pPr>
        <w:rPr>
          <w:rFonts w:ascii="Futura Com Book" w:hAnsi="Futura Com Book"/>
          <w:lang w:val="sr-Cyrl-RS"/>
        </w:rPr>
      </w:pPr>
      <w:r>
        <w:rPr>
          <w:rFonts w:ascii="Cambria" w:hAnsi="Cambria" w:cs="Cambria"/>
          <w:lang w:val="sr-Cyrl-RS"/>
        </w:rPr>
        <w:t>Н</w:t>
      </w:r>
      <w:r w:rsidR="00517616">
        <w:rPr>
          <w:rFonts w:ascii="Cambria" w:hAnsi="Cambria" w:cs="Cambria"/>
          <w:lang w:val="sr-Cyrl-RS"/>
        </w:rPr>
        <w:t xml:space="preserve">ово лице </w:t>
      </w:r>
      <w:r w:rsidR="002E197B">
        <w:rPr>
          <w:rFonts w:ascii="Cambria" w:hAnsi="Cambria" w:cs="Cambria"/>
          <w:lang w:val="sr-Cyrl-RS"/>
        </w:rPr>
        <w:t>Србије</w:t>
      </w:r>
      <w:r w:rsidR="00517616">
        <w:rPr>
          <w:rFonts w:ascii="Cambria" w:hAnsi="Cambria" w:cs="Cambria"/>
          <w:lang w:val="sr-Cyrl-RS"/>
        </w:rPr>
        <w:t xml:space="preserve"> </w:t>
      </w:r>
      <w:r>
        <w:rPr>
          <w:rFonts w:ascii="Cambria" w:hAnsi="Cambria" w:cs="Cambria"/>
          <w:lang w:val="sr-Cyrl-RS"/>
        </w:rPr>
        <w:t xml:space="preserve"> </w:t>
      </w:r>
      <w:r w:rsidR="003F04D8">
        <w:rPr>
          <w:rFonts w:ascii="Cambria" w:hAnsi="Cambria" w:cs="Cambria"/>
          <w:lang w:val="sr-Cyrl-RS"/>
        </w:rPr>
        <w:t xml:space="preserve"> </w:t>
      </w:r>
      <w:r w:rsidR="00336981">
        <w:rPr>
          <w:rFonts w:ascii="Cambria" w:hAnsi="Cambria" w:cs="Cambria"/>
          <w:lang w:val="sr-Cyrl-RS"/>
        </w:rPr>
        <w:t>Београд</w:t>
      </w:r>
    </w:p>
    <w:p w14:paraId="3F6F7CFA" w14:textId="77777777" w:rsidR="00AF650F" w:rsidRPr="001B40A4" w:rsidRDefault="00AF650F" w:rsidP="00AF650F">
      <w:pPr>
        <w:pStyle w:val="Heading1"/>
        <w:rPr>
          <w:rFonts w:ascii="Futura Com Book" w:hAnsi="Futura Com Book"/>
          <w:sz w:val="22"/>
          <w:szCs w:val="22"/>
          <w:lang w:val="sr-Cyrl-RS"/>
        </w:rPr>
      </w:pPr>
      <w:bookmarkStart w:id="0" w:name="_Toc353187395"/>
      <w:bookmarkStart w:id="1" w:name="_Toc248724050"/>
      <w:bookmarkStart w:id="2" w:name="_Toc317837013"/>
    </w:p>
    <w:p w14:paraId="331A6A26" w14:textId="77777777" w:rsidR="00AF650F" w:rsidRPr="001B40A4" w:rsidRDefault="00AF650F" w:rsidP="00AF650F">
      <w:pPr>
        <w:pStyle w:val="Heading1"/>
        <w:rPr>
          <w:rFonts w:ascii="Futura Com Book" w:hAnsi="Futura Com Book"/>
          <w:sz w:val="22"/>
          <w:szCs w:val="22"/>
          <w:lang w:val="sr-Cyrl-RS"/>
        </w:rPr>
      </w:pPr>
    </w:p>
    <w:p w14:paraId="1766F9CA" w14:textId="77777777" w:rsidR="00AF650F" w:rsidRDefault="00AF650F" w:rsidP="00AF650F">
      <w:pPr>
        <w:pStyle w:val="Heading1"/>
        <w:rPr>
          <w:rFonts w:ascii="Cambria" w:hAnsi="Cambria" w:cs="Cambria"/>
          <w:sz w:val="22"/>
          <w:szCs w:val="22"/>
          <w:lang w:val="sr-Cyrl-RS"/>
        </w:rPr>
      </w:pPr>
      <w:r w:rsidRPr="001B40A4">
        <w:rPr>
          <w:rFonts w:ascii="Cambria" w:hAnsi="Cambria" w:cs="Cambria"/>
          <w:sz w:val="22"/>
          <w:szCs w:val="22"/>
          <w:lang w:val="sr-Cyrl-RS"/>
        </w:rPr>
        <w:t>И</w:t>
      </w:r>
      <w:bookmarkEnd w:id="0"/>
      <w:bookmarkEnd w:id="1"/>
      <w:bookmarkEnd w:id="2"/>
      <w:r w:rsidRPr="001B40A4">
        <w:rPr>
          <w:rFonts w:ascii="Cambria" w:hAnsi="Cambria" w:cs="Cambria"/>
          <w:sz w:val="22"/>
          <w:szCs w:val="22"/>
          <w:lang w:val="sr-Cyrl-RS"/>
        </w:rPr>
        <w:t>ЗВЕШТАЈ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НЕЗАВИСНОГ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РЕВИЗОРА</w:t>
      </w:r>
    </w:p>
    <w:p w14:paraId="70B0EADC" w14:textId="77777777" w:rsidR="00C43428" w:rsidRPr="00C43428" w:rsidRDefault="00C43428" w:rsidP="00C43428">
      <w:pPr>
        <w:rPr>
          <w:lang w:val="sr-Cyrl-RS"/>
        </w:rPr>
      </w:pPr>
    </w:p>
    <w:p w14:paraId="648986E2" w14:textId="77777777" w:rsidR="00AF650F" w:rsidRDefault="00AF650F" w:rsidP="00AF650F">
      <w:pPr>
        <w:pStyle w:val="Header"/>
        <w:spacing w:line="276" w:lineRule="auto"/>
        <w:rPr>
          <w:lang w:val="sr-Cyrl-RS"/>
        </w:rPr>
      </w:pPr>
    </w:p>
    <w:p w14:paraId="0B087767" w14:textId="3DB9BE47" w:rsidR="00AF650F" w:rsidRPr="001B40A4" w:rsidRDefault="002E197B" w:rsidP="00AF650F">
      <w:pPr>
        <w:pStyle w:val="Header"/>
        <w:spacing w:line="276" w:lineRule="auto"/>
        <w:rPr>
          <w:b/>
          <w:bCs/>
          <w:lang w:val="sr-Cyrl-RS"/>
        </w:rPr>
      </w:pPr>
      <w:r>
        <w:rPr>
          <w:b/>
          <w:bCs/>
          <w:lang w:val="sr-Cyrl-RS"/>
        </w:rPr>
        <w:t>Модификоваано м</w:t>
      </w:r>
      <w:r w:rsidR="00AF650F" w:rsidRPr="001B40A4">
        <w:rPr>
          <w:b/>
          <w:bCs/>
          <w:lang w:val="sr-Cyrl-RS"/>
        </w:rPr>
        <w:t>ишљење</w:t>
      </w:r>
    </w:p>
    <w:p w14:paraId="5ED96217" w14:textId="77777777" w:rsidR="00AF650F" w:rsidRPr="001B40A4" w:rsidRDefault="00AF650F" w:rsidP="00AF650F">
      <w:pPr>
        <w:pStyle w:val="Header"/>
        <w:spacing w:line="276" w:lineRule="auto"/>
        <w:rPr>
          <w:lang w:val="sr-Cyrl-RS"/>
        </w:rPr>
      </w:pPr>
    </w:p>
    <w:p w14:paraId="5494E49F" w14:textId="273B88FC" w:rsidR="00AF650F" w:rsidRPr="001B40A4" w:rsidRDefault="00AF650F" w:rsidP="00BA718F">
      <w:pPr>
        <w:pStyle w:val="Header"/>
        <w:spacing w:line="276" w:lineRule="auto"/>
        <w:jc w:val="both"/>
        <w:rPr>
          <w:rFonts w:ascii="Futura Com Book" w:hAnsi="Futura Com Book"/>
          <w:lang w:val="sr-Cyrl-RS"/>
        </w:rPr>
      </w:pPr>
      <w:r w:rsidRPr="00BB037B">
        <w:rPr>
          <w:rFonts w:ascii="Cambria" w:hAnsi="Cambria" w:cs="Cambria"/>
          <w:lang w:val="sr-Cyrl-RS"/>
        </w:rPr>
        <w:t>Обавили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смо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ревизију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приложених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финансијских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извештаја</w:t>
      </w:r>
      <w:r w:rsidRPr="00BB037B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>странке</w:t>
      </w:r>
      <w:r w:rsidR="00BA718F">
        <w:rPr>
          <w:rFonts w:ascii="Cambria" w:hAnsi="Cambria"/>
          <w:lang w:val="sr-Cyrl-RS"/>
        </w:rPr>
        <w:t xml:space="preserve"> </w:t>
      </w:r>
      <w:r w:rsidR="00F53248">
        <w:rPr>
          <w:rFonts w:ascii="Cambria" w:hAnsi="Cambria"/>
          <w:lang w:val="sr-Cyrl-RS"/>
        </w:rPr>
        <w:t>Н</w:t>
      </w:r>
      <w:r w:rsidR="002E197B">
        <w:rPr>
          <w:rFonts w:ascii="Cambria" w:hAnsi="Cambria"/>
          <w:lang w:val="sr-Cyrl-RS"/>
        </w:rPr>
        <w:t>ово лице Србије</w:t>
      </w:r>
      <w:r w:rsidR="003F04D8">
        <w:rPr>
          <w:rFonts w:ascii="Cambria" w:hAnsi="Cambria"/>
          <w:lang w:val="sr-Cyrl-RS"/>
        </w:rPr>
        <w:t xml:space="preserve"> </w:t>
      </w:r>
      <w:r w:rsidR="00C43428">
        <w:rPr>
          <w:rFonts w:ascii="Cambria" w:hAnsi="Cambria"/>
          <w:lang w:val="sr-Cyrl-RS"/>
        </w:rPr>
        <w:t xml:space="preserve"> Беоргад</w:t>
      </w:r>
      <w:r w:rsidRPr="00BB037B">
        <w:rPr>
          <w:rFonts w:ascii="Futura Com Book" w:hAnsi="Futura Com Book"/>
          <w:lang w:val="sr-Cyrl-RS"/>
        </w:rPr>
        <w:t xml:space="preserve">  </w:t>
      </w:r>
      <w:r w:rsidRPr="00BB037B">
        <w:rPr>
          <w:rFonts w:ascii="Futura Com Book" w:hAnsi="Futura Com Book"/>
        </w:rPr>
        <w:t>(</w:t>
      </w:r>
      <w:r w:rsidRPr="00BB037B">
        <w:rPr>
          <w:rFonts w:ascii="Cambria" w:hAnsi="Cambria" w:cs="Cambria"/>
          <w:lang w:val="sr-Cyrl-RS"/>
        </w:rPr>
        <w:t>у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даљем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тексту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Futura Com Book" w:hAnsi="Futura Com Book"/>
          <w:lang w:val="sr-Latn-CS"/>
        </w:rPr>
        <w:t xml:space="preserve"> “</w:t>
      </w:r>
      <w:r w:rsidRPr="00BB037B">
        <w:rPr>
          <w:rFonts w:ascii="Cambria" w:hAnsi="Cambria" w:cs="Cambria"/>
          <w:lang w:val="sr-Cyrl-RS"/>
        </w:rPr>
        <w:t>Странка</w:t>
      </w:r>
      <w:r w:rsidRPr="00BB037B">
        <w:rPr>
          <w:rFonts w:ascii="Futura Com Book" w:hAnsi="Futura Com Book"/>
          <w:lang w:val="sr-Latn-CS"/>
        </w:rPr>
        <w:t xml:space="preserve">”) </w:t>
      </w:r>
      <w:r w:rsidRPr="00BB037B">
        <w:rPr>
          <w:rFonts w:ascii="Cambria" w:hAnsi="Cambria" w:cs="Cambria"/>
          <w:lang w:val="sr-Cyrl-RS"/>
        </w:rPr>
        <w:t>који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обухватају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извештај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о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финансијском</w:t>
      </w:r>
      <w:r w:rsidRPr="00BB037B">
        <w:rPr>
          <w:rFonts w:ascii="Futura Com Book" w:hAnsi="Futura Com Book"/>
          <w:lang w:val="sr-Cyrl-RS"/>
        </w:rPr>
        <w:t xml:space="preserve"> </w:t>
      </w:r>
      <w:r w:rsidRPr="00BB037B">
        <w:rPr>
          <w:rFonts w:ascii="Cambria" w:hAnsi="Cambria" w:cs="Cambria"/>
          <w:lang w:val="sr-Cyrl-RS"/>
        </w:rPr>
        <w:t>положају</w:t>
      </w:r>
      <w:r w:rsidRPr="00BB037B">
        <w:rPr>
          <w:rFonts w:ascii="Futura Com Book" w:hAnsi="Futura Com Book"/>
          <w:lang w:val="sr-Cyrl-RS"/>
        </w:rPr>
        <w:t xml:space="preserve"> (</w:t>
      </w:r>
      <w:r w:rsidRPr="00BB037B">
        <w:rPr>
          <w:rFonts w:ascii="Cambria" w:hAnsi="Cambria" w:cs="Cambria"/>
          <w:lang w:val="sr-Cyrl-RS"/>
        </w:rPr>
        <w:t>бил</w:t>
      </w:r>
      <w:r w:rsidRPr="001B40A4">
        <w:rPr>
          <w:rFonts w:ascii="Cambria" w:hAnsi="Cambria" w:cs="Cambria"/>
          <w:lang w:val="sr-Cyrl-RS"/>
        </w:rPr>
        <w:t>анс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стања</w:t>
      </w:r>
      <w:r w:rsidRPr="001B40A4">
        <w:rPr>
          <w:rFonts w:ascii="Futura Com Book" w:hAnsi="Futura Com Book"/>
          <w:lang w:val="sr-Cyrl-RS"/>
        </w:rPr>
        <w:t xml:space="preserve">),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дан</w:t>
      </w:r>
      <w:r w:rsidRPr="001B40A4">
        <w:rPr>
          <w:rFonts w:ascii="Futura Com Book" w:hAnsi="Futura Com Book"/>
          <w:lang w:val="sr-Cyrl-RS"/>
        </w:rPr>
        <w:t xml:space="preserve"> 31.12.2</w:t>
      </w:r>
      <w:r w:rsidR="00300870" w:rsidRPr="00FA49B1">
        <w:rPr>
          <w:rFonts w:ascii="Futura Com Book" w:hAnsi="Futura Com Book"/>
          <w:lang w:val="sr-Cyrl-RS"/>
        </w:rPr>
        <w:t>023</w:t>
      </w:r>
      <w:r w:rsidRPr="00FA49B1">
        <w:rPr>
          <w:rFonts w:ascii="Futura Com Book" w:hAnsi="Futura Com Book"/>
          <w:lang w:val="sr-Cyrl-RS"/>
        </w:rPr>
        <w:t>.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године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извештај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укупном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пословном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резултату</w:t>
      </w:r>
      <w:r w:rsidRPr="001B40A4">
        <w:rPr>
          <w:rFonts w:ascii="Futura Com Book" w:hAnsi="Futura Com Book"/>
          <w:lang w:val="sr-Cyrl-RS"/>
        </w:rPr>
        <w:t xml:space="preserve"> (</w:t>
      </w:r>
      <w:r w:rsidRPr="001B40A4">
        <w:rPr>
          <w:rFonts w:ascii="Cambria" w:hAnsi="Cambria" w:cs="Cambria"/>
          <w:lang w:val="sr-Cyrl-RS"/>
        </w:rPr>
        <w:t>биланс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успеха</w:t>
      </w:r>
      <w:r w:rsidRPr="001B40A4">
        <w:rPr>
          <w:rFonts w:ascii="Futura Com Book" w:hAnsi="Futura Com Book"/>
          <w:lang w:val="sr-Cyrl-RS"/>
        </w:rPr>
        <w:t>)</w:t>
      </w:r>
      <w:r w:rsidRPr="001B40A4">
        <w:rPr>
          <w:rFonts w:ascii="Futura Com Book" w:hAnsi="Futura Com Book"/>
          <w:lang w:val="sr-Latn-CS"/>
        </w:rPr>
        <w:t xml:space="preserve">, </w:t>
      </w:r>
      <w:r w:rsidRPr="001B40A4">
        <w:rPr>
          <w:rFonts w:ascii="Cambria" w:hAnsi="Cambria" w:cs="Cambria"/>
          <w:lang w:val="sr-Cyrl-RS"/>
        </w:rPr>
        <w:t>статистички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анекс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годишњи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извештај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о финансирању </w:t>
      </w:r>
      <w:r w:rsidRPr="001B40A4">
        <w:rPr>
          <w:rFonts w:ascii="Cambria" w:hAnsi="Cambria" w:cs="Cambria"/>
          <w:lang w:val="sr-Cyrl-RS"/>
        </w:rPr>
        <w:t>за</w:t>
      </w:r>
      <w:r w:rsidRPr="001B40A4">
        <w:rPr>
          <w:rFonts w:ascii="Futura Com Book" w:hAnsi="Futura Com Book"/>
          <w:lang w:val="sr-Cyrl-RS"/>
        </w:rPr>
        <w:t xml:space="preserve"> 202</w:t>
      </w:r>
      <w:r w:rsidR="008A3191" w:rsidRPr="008A3191">
        <w:rPr>
          <w:rFonts w:ascii="Futura Com Book" w:hAnsi="Futura Com Book"/>
          <w:lang w:val="sr-Cyrl-RS"/>
        </w:rPr>
        <w:t>3</w:t>
      </w:r>
      <w:r w:rsidRPr="001B40A4">
        <w:rPr>
          <w:rFonts w:ascii="Futura Com Book" w:hAnsi="Futura Com Book"/>
          <w:lang w:val="sr-Cyrl-RS"/>
        </w:rPr>
        <w:t xml:space="preserve">. </w:t>
      </w:r>
      <w:r w:rsidRPr="001B40A4">
        <w:rPr>
          <w:rFonts w:ascii="Cambria" w:hAnsi="Cambria" w:cs="Cambria"/>
          <w:lang w:val="sr-Cyrl-RS"/>
        </w:rPr>
        <w:t>годину</w:t>
      </w:r>
      <w:r>
        <w:rPr>
          <w:rFonts w:ascii="Cambria" w:hAnsi="Cambria" w:cs="Cambria"/>
          <w:lang w:val="sr-Cyrl-RS"/>
        </w:rPr>
        <w:t xml:space="preserve"> са пратећим документима, 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обрасц</w:t>
      </w:r>
      <w:r>
        <w:rPr>
          <w:rFonts w:ascii="Cambria" w:hAnsi="Cambria" w:cs="Cambria"/>
          <w:lang w:val="sr-Cyrl-RS"/>
        </w:rPr>
        <w:t xml:space="preserve">има 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који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прописала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Агенција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за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спречавање 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корупције</w:t>
      </w:r>
      <w:r w:rsidRPr="001B40A4">
        <w:rPr>
          <w:rFonts w:ascii="Futura Com Book" w:hAnsi="Futura Com Book"/>
          <w:lang w:val="sr-Latn-RS"/>
        </w:rPr>
        <w:t xml:space="preserve">. </w:t>
      </w:r>
      <w:r w:rsidRPr="001B40A4">
        <w:rPr>
          <w:rFonts w:ascii="Futura Com Book" w:hAnsi="Futura Com Book"/>
          <w:lang w:val="sr-Cyrl-RS"/>
        </w:rPr>
        <w:t xml:space="preserve"> </w:t>
      </w:r>
    </w:p>
    <w:p w14:paraId="6F13808D" w14:textId="77777777" w:rsidR="00AF650F" w:rsidRPr="001B40A4" w:rsidRDefault="00AF650F" w:rsidP="00BA718F">
      <w:pPr>
        <w:pStyle w:val="Header"/>
        <w:tabs>
          <w:tab w:val="left" w:pos="720"/>
        </w:tabs>
        <w:spacing w:line="276" w:lineRule="auto"/>
        <w:jc w:val="both"/>
        <w:rPr>
          <w:rFonts w:ascii="Futura Com Book" w:hAnsi="Futura Com Book"/>
          <w:lang w:val="sr-Latn-CS"/>
        </w:rPr>
      </w:pPr>
    </w:p>
    <w:p w14:paraId="5A37846D" w14:textId="4A249128" w:rsidR="00AF650F" w:rsidRPr="001B40A4" w:rsidRDefault="00AF650F" w:rsidP="00BA718F">
      <w:pPr>
        <w:tabs>
          <w:tab w:val="right" w:pos="9025"/>
        </w:tabs>
        <w:jc w:val="both"/>
        <w:rPr>
          <w:rFonts w:ascii="Futura Com Book" w:hAnsi="Futura Com Book"/>
          <w:lang w:val="sr-Latn-CS"/>
        </w:rPr>
      </w:pPr>
      <w:r w:rsidRPr="001B40A4">
        <w:rPr>
          <w:rFonts w:ascii="Cambria" w:hAnsi="Cambria" w:cs="Cambria"/>
          <w:lang w:val="sr-Cyrl-RS"/>
        </w:rPr>
        <w:t>По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нашем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мишљењу</w:t>
      </w:r>
      <w:r w:rsidRPr="001B40A4">
        <w:rPr>
          <w:rFonts w:ascii="Futura Com Book" w:hAnsi="Futura Com Book"/>
          <w:lang w:val="sr-Cyrl-RS"/>
        </w:rPr>
        <w:t xml:space="preserve">, </w:t>
      </w:r>
      <w:r w:rsidR="009F4D4D" w:rsidRPr="000C4038">
        <w:rPr>
          <w:rFonts w:ascii="Cambria" w:hAnsi="Cambria"/>
          <w:b/>
          <w:bCs/>
          <w:lang w:val="sr-Cyrl-RS"/>
        </w:rPr>
        <w:t>осим за ефекте описане у одељку Основе за модификовано мишљење</w:t>
      </w:r>
      <w:r w:rsidR="000C4038">
        <w:rPr>
          <w:rFonts w:ascii="Cambria" w:hAnsi="Cambria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финансијски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извештаји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приказују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истинито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објективно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по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свим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материјално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значајним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питањима</w:t>
      </w:r>
      <w:r w:rsidRPr="001B40A4">
        <w:rPr>
          <w:rFonts w:ascii="Futura Com Book" w:hAnsi="Futura Com Book"/>
          <w:lang w:val="sr-Cyrl-RS"/>
        </w:rPr>
        <w:t xml:space="preserve">,  </w:t>
      </w:r>
      <w:r w:rsidRPr="001B40A4">
        <w:rPr>
          <w:rFonts w:ascii="Cambria" w:hAnsi="Cambria" w:cs="Cambria"/>
          <w:lang w:val="sr-Cyrl-RS"/>
        </w:rPr>
        <w:t>финансијски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положај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Странке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Futura Com Book" w:hAnsi="Futura Com Book"/>
          <w:lang w:val="sr-Latn-CS"/>
        </w:rPr>
        <w:t xml:space="preserve"> </w:t>
      </w:r>
      <w:r w:rsidRPr="001B40A4">
        <w:rPr>
          <w:rFonts w:ascii="Cambria" w:hAnsi="Cambria" w:cs="Cambria"/>
          <w:lang w:val="sr-Cyrl-RS"/>
        </w:rPr>
        <w:t>дан</w:t>
      </w:r>
      <w:r w:rsidRPr="001B40A4">
        <w:rPr>
          <w:rFonts w:ascii="Futura Com Book" w:hAnsi="Futura Com Book"/>
          <w:lang w:val="sr-Latn-CS"/>
        </w:rPr>
        <w:t xml:space="preserve"> 31.</w:t>
      </w:r>
      <w:r w:rsidRPr="001B40A4">
        <w:rPr>
          <w:rFonts w:ascii="Futura Com Book" w:hAnsi="Futura Com Book"/>
          <w:lang w:val="sr-Cyrl-RS"/>
        </w:rPr>
        <w:t>12.</w:t>
      </w:r>
      <w:r w:rsidR="0014171B" w:rsidRPr="0014171B">
        <w:rPr>
          <w:rFonts w:ascii="Futura Com Book" w:hAnsi="Futura Com Book"/>
          <w:lang w:val="sr-Cyrl-RS"/>
        </w:rPr>
        <w:t xml:space="preserve"> </w:t>
      </w:r>
      <w:r w:rsidR="0014171B" w:rsidRPr="001B40A4">
        <w:rPr>
          <w:rFonts w:ascii="Futura Com Book" w:hAnsi="Futura Com Book"/>
          <w:lang w:val="sr-Cyrl-RS"/>
        </w:rPr>
        <w:t>2</w:t>
      </w:r>
      <w:r w:rsidR="0014171B" w:rsidRPr="00FA49B1">
        <w:rPr>
          <w:rFonts w:ascii="Futura Com Book" w:hAnsi="Futura Com Book"/>
          <w:lang w:val="sr-Cyrl-RS"/>
        </w:rPr>
        <w:t>023</w:t>
      </w:r>
      <w:r w:rsidR="0014171B">
        <w:rPr>
          <w:lang w:val="sr-Cyrl-RS"/>
        </w:rPr>
        <w:t>,</w:t>
      </w:r>
      <w:r w:rsidRPr="001B40A4">
        <w:rPr>
          <w:rFonts w:ascii="Futura Com Book" w:hAnsi="Futura Com Book"/>
          <w:lang w:val="sr-Latn-CS"/>
        </w:rPr>
        <w:t xml:space="preserve"> </w:t>
      </w:r>
      <w:r w:rsidRPr="001B40A4">
        <w:rPr>
          <w:rFonts w:ascii="Cambria" w:hAnsi="Cambria" w:cs="Cambria"/>
          <w:lang w:val="sr-Cyrl-RS"/>
        </w:rPr>
        <w:t>године</w:t>
      </w:r>
      <w:r w:rsidRPr="001B40A4">
        <w:rPr>
          <w:rFonts w:ascii="Futura Com Book" w:hAnsi="Futura Com Book"/>
          <w:lang w:val="sr-Latn-CS"/>
        </w:rPr>
        <w:t xml:space="preserve">, </w:t>
      </w:r>
      <w:r w:rsidRPr="001B40A4">
        <w:rPr>
          <w:rFonts w:ascii="Cambria" w:hAnsi="Cambria" w:cs="Cambria"/>
          <w:lang w:val="sr-Cyrl-RS"/>
        </w:rPr>
        <w:t>као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резултате</w:t>
      </w:r>
      <w:r w:rsidRPr="001B40A4">
        <w:rPr>
          <w:rFonts w:ascii="Futura Com Book" w:hAnsi="Futura Com Book"/>
          <w:lang w:val="sr-Cyrl-RS"/>
        </w:rPr>
        <w:t xml:space="preserve">  </w:t>
      </w:r>
      <w:r w:rsidRPr="001B40A4">
        <w:rPr>
          <w:rFonts w:ascii="Cambria" w:hAnsi="Cambria" w:cs="Cambria"/>
          <w:lang w:val="sr-Cyrl-RS"/>
        </w:rPr>
        <w:t>пословања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годину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која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завршава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тај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дан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складу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рачуноводственим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прописима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Републике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Србије</w:t>
      </w:r>
      <w:r w:rsidRPr="001B40A4">
        <w:rPr>
          <w:rFonts w:ascii="Futura Com Book" w:hAnsi="Futura Com Book"/>
          <w:lang w:val="sr-Cyrl-RS"/>
        </w:rPr>
        <w:t xml:space="preserve">.    </w:t>
      </w:r>
    </w:p>
    <w:p w14:paraId="1A90B0C6" w14:textId="77777777" w:rsidR="00AF650F" w:rsidRPr="001B40A4" w:rsidRDefault="00AF650F" w:rsidP="00BA718F">
      <w:pPr>
        <w:tabs>
          <w:tab w:val="right" w:pos="9025"/>
        </w:tabs>
        <w:jc w:val="both"/>
        <w:rPr>
          <w:rFonts w:ascii="Futura Com Book" w:hAnsi="Futura Com Book"/>
          <w:lang w:val="sr-Latn-CS"/>
        </w:rPr>
      </w:pP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захтев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Агенције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ѕа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>спречавање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корупције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Странка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саставила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годишњи</w:t>
      </w:r>
      <w:r w:rsidRPr="001B40A4">
        <w:rPr>
          <w:rFonts w:ascii="Futura Com Book" w:hAnsi="Futura Com Book"/>
          <w:lang w:val="sr-Cyrl-RS"/>
        </w:rPr>
        <w:t xml:space="preserve">  </w:t>
      </w:r>
      <w:r w:rsidRPr="001B40A4">
        <w:rPr>
          <w:rFonts w:ascii="Cambria" w:hAnsi="Cambria" w:cs="Cambria"/>
          <w:lang w:val="sr-Cyrl-RS"/>
        </w:rPr>
        <w:t>извештај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о финансирању са пратећим документима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обрасц</w:t>
      </w:r>
      <w:r>
        <w:rPr>
          <w:rFonts w:ascii="Cambria" w:hAnsi="Cambria" w:cs="Cambria"/>
          <w:lang w:val="sr-Cyrl-RS"/>
        </w:rPr>
        <w:t>има</w:t>
      </w:r>
      <w:r>
        <w:rPr>
          <w:lang w:val="sr-Cyrl-RS"/>
        </w:rPr>
        <w:t xml:space="preserve"> прописаним о стране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Агенциј</w:t>
      </w:r>
      <w:r>
        <w:rPr>
          <w:rFonts w:ascii="Cambria" w:hAnsi="Cambria" w:cs="Cambria"/>
          <w:lang w:val="sr-Cyrl-RS"/>
        </w:rPr>
        <w:t>е.</w:t>
      </w:r>
      <w:r w:rsidRPr="001B40A4">
        <w:rPr>
          <w:rFonts w:ascii="Futura Com Book" w:hAnsi="Futura Com Book"/>
          <w:lang w:val="sr-Cyrl-RS"/>
        </w:rPr>
        <w:t xml:space="preserve">. </w:t>
      </w:r>
      <w:r w:rsidRPr="001B40A4">
        <w:rPr>
          <w:rFonts w:ascii="Cambria" w:hAnsi="Cambria" w:cs="Cambria"/>
          <w:lang w:val="sr-Cyrl-RS"/>
        </w:rPr>
        <w:t>Извршили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смо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ревизију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финансијских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извештаја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том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обрасцу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складу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</w:rPr>
        <w:t>Међународним</w:t>
      </w:r>
      <w:r w:rsidRPr="001B40A4">
        <w:rPr>
          <w:rFonts w:ascii="Futura Com Book" w:hAnsi="Futura Com Book"/>
        </w:rPr>
        <w:t xml:space="preserve"> </w:t>
      </w:r>
      <w:r w:rsidRPr="001B40A4">
        <w:rPr>
          <w:rFonts w:ascii="Cambria" w:hAnsi="Cambria" w:cs="Cambria"/>
        </w:rPr>
        <w:t>стандар</w:t>
      </w:r>
      <w:r w:rsidRPr="001B40A4">
        <w:rPr>
          <w:rFonts w:ascii="Cambria" w:hAnsi="Cambria" w:cs="Cambria"/>
          <w:lang w:val="sr-Cyrl-RS"/>
        </w:rPr>
        <w:t>дима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ревизије</w:t>
      </w:r>
      <w:r w:rsidRPr="001B40A4">
        <w:rPr>
          <w:rFonts w:ascii="Futura Com Book" w:hAnsi="Futura Com Book"/>
          <w:lang w:val="sr-Cyrl-RS"/>
        </w:rPr>
        <w:t xml:space="preserve"> (</w:t>
      </w:r>
      <w:r w:rsidRPr="001B40A4">
        <w:rPr>
          <w:rFonts w:ascii="Cambria" w:hAnsi="Cambria" w:cs="Cambria"/>
          <w:lang w:val="sr-Cyrl-RS"/>
        </w:rPr>
        <w:t>МСР</w:t>
      </w:r>
      <w:r w:rsidRPr="001B40A4">
        <w:rPr>
          <w:rFonts w:ascii="Futura Com Book" w:hAnsi="Futura Com Book"/>
          <w:lang w:val="sr-Cyrl-RS"/>
        </w:rPr>
        <w:t xml:space="preserve">) - </w:t>
      </w:r>
      <w:r w:rsidRPr="001B40A4">
        <w:rPr>
          <w:rFonts w:ascii="Cambria" w:hAnsi="Cambria" w:cs="Cambria"/>
          <w:lang w:val="sr-Cyrl-RS"/>
        </w:rPr>
        <w:t>МСР</w:t>
      </w:r>
      <w:r w:rsidRPr="001B40A4">
        <w:rPr>
          <w:rFonts w:ascii="Futura Com Book" w:hAnsi="Futura Com Book"/>
          <w:lang w:val="sr-Cyrl-RS"/>
        </w:rPr>
        <w:t xml:space="preserve"> 800: </w:t>
      </w:r>
      <w:r w:rsidRPr="001B40A4">
        <w:rPr>
          <w:rFonts w:ascii="Cambria" w:hAnsi="Cambria" w:cs="Cambria"/>
          <w:lang w:val="sr-Cyrl-RS"/>
        </w:rPr>
        <w:t>Специјална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разматрања</w:t>
      </w:r>
      <w:r w:rsidRPr="001B40A4">
        <w:rPr>
          <w:rFonts w:ascii="Futura Com Book" w:hAnsi="Futura Com Book"/>
          <w:lang w:val="sr-Latn-CS"/>
        </w:rPr>
        <w:t>,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поштујући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етичке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принципе</w:t>
      </w:r>
      <w:r w:rsidRPr="001B40A4">
        <w:rPr>
          <w:rFonts w:ascii="Futura Com Book" w:hAnsi="Futura Com Book"/>
          <w:lang w:val="sr-Cyrl-RS"/>
        </w:rPr>
        <w:t xml:space="preserve">. </w:t>
      </w:r>
      <w:r w:rsidRPr="001B40A4">
        <w:rPr>
          <w:rFonts w:ascii="Cambria" w:hAnsi="Cambria" w:cs="Cambria"/>
          <w:lang w:val="sr-Cyrl-RS"/>
        </w:rPr>
        <w:t>Ревизија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обављена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бази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стопроцентног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узорка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приложене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документације</w:t>
      </w:r>
      <w:r w:rsidRPr="001B40A4">
        <w:rPr>
          <w:rFonts w:ascii="Futura Com Book" w:hAnsi="Futura Com Book"/>
          <w:lang w:val="sr-Cyrl-RS"/>
        </w:rPr>
        <w:t xml:space="preserve">.  </w:t>
      </w:r>
    </w:p>
    <w:p w14:paraId="40AC5FE3" w14:textId="4751A9D9" w:rsidR="00AF650F" w:rsidRPr="001B40A4" w:rsidRDefault="00AF650F" w:rsidP="00BA718F">
      <w:pPr>
        <w:tabs>
          <w:tab w:val="right" w:pos="9025"/>
        </w:tabs>
        <w:jc w:val="both"/>
        <w:rPr>
          <w:rFonts w:ascii="Futura Com Book" w:hAnsi="Futura Com Book"/>
          <w:lang w:val="sr-Cyrl-RS"/>
        </w:rPr>
      </w:pPr>
      <w:r w:rsidRPr="001B40A4">
        <w:rPr>
          <w:rFonts w:ascii="Cambria" w:hAnsi="Cambria" w:cs="Cambria"/>
          <w:lang w:val="sr-Cyrl-RS"/>
        </w:rPr>
        <w:t>Ставке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исказане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позицијама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обрасц</w:t>
      </w:r>
      <w:r>
        <w:rPr>
          <w:rFonts w:ascii="Cambria" w:hAnsi="Cambria" w:cs="Cambria"/>
          <w:lang w:val="sr-Cyrl-RS"/>
        </w:rPr>
        <w:t xml:space="preserve">има </w:t>
      </w:r>
      <w:r w:rsidRPr="001B40A4">
        <w:rPr>
          <w:rFonts w:ascii="Cambria" w:hAnsi="Cambria" w:cs="Cambria"/>
          <w:lang w:val="sr-Cyrl-RS"/>
        </w:rPr>
        <w:t>годишњег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извештаја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>о финансирању и пратећим документима</w:t>
      </w:r>
      <w:r w:rsidR="00A458F5">
        <w:rPr>
          <w:rFonts w:ascii="Cambria" w:hAnsi="Cambria"/>
          <w:lang w:val="sr-Cyrl-RS"/>
        </w:rPr>
        <w:t xml:space="preserve"> нису </w:t>
      </w:r>
      <w:r w:rsidRPr="001B40A4">
        <w:rPr>
          <w:rFonts w:ascii="Cambria" w:hAnsi="Cambria" w:cs="Cambria"/>
          <w:lang w:val="sr-Cyrl-RS"/>
        </w:rPr>
        <w:t>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складу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прегледаном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документацијом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износима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исказаним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званичним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финансијским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извештајима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који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предати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Агенцији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привредне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регистре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Републике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Србије</w:t>
      </w:r>
      <w:r w:rsidRPr="001B40A4">
        <w:rPr>
          <w:rFonts w:ascii="Futura Com Book" w:hAnsi="Futura Com Book"/>
          <w:lang w:val="sr-Cyrl-RS"/>
        </w:rPr>
        <w:t xml:space="preserve">.  </w:t>
      </w:r>
    </w:p>
    <w:p w14:paraId="57ACE01D" w14:textId="22389182" w:rsidR="00AF650F" w:rsidRDefault="00AF650F" w:rsidP="00BA718F">
      <w:pPr>
        <w:tabs>
          <w:tab w:val="right" w:pos="9025"/>
        </w:tabs>
        <w:jc w:val="both"/>
        <w:rPr>
          <w:rFonts w:ascii="Cambria" w:hAnsi="Cambria" w:cs="Cambria"/>
          <w:lang w:val="sr-Cyrl-RS"/>
        </w:rPr>
      </w:pP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основу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извршене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ревизије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поштујући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Међународне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стандарде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ревизије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етичке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принципе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изражавамо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мишљење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да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годишњи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извештај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о финансирању </w:t>
      </w:r>
      <w:r w:rsidRPr="001B40A4">
        <w:rPr>
          <w:rFonts w:ascii="Cambria" w:hAnsi="Cambria" w:cs="Cambria"/>
          <w:lang w:val="sr-Cyrl-RS"/>
        </w:rPr>
        <w:t>на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обрасцу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Агенције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за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спречавање 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корупције</w:t>
      </w:r>
      <w:r w:rsidRPr="001B40A4">
        <w:rPr>
          <w:rFonts w:ascii="Futura Com Book" w:hAnsi="Futura Com Book"/>
          <w:lang w:val="sr-Cyrl-RS"/>
        </w:rPr>
        <w:t xml:space="preserve">, </w:t>
      </w:r>
      <w:r w:rsidRPr="001B40A4">
        <w:rPr>
          <w:rFonts w:ascii="Cambria" w:hAnsi="Cambria" w:cs="Cambria"/>
          <w:lang w:val="sr-Cyrl-RS"/>
        </w:rPr>
        <w:t>урађен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у</w:t>
      </w:r>
      <w:r w:rsidRPr="001B40A4">
        <w:rPr>
          <w:rFonts w:ascii="Futura Com Book" w:hAnsi="Futura Com Book"/>
          <w:lang w:val="sr-Cyrl-RS"/>
        </w:rPr>
        <w:t xml:space="preserve"> </w:t>
      </w:r>
      <w:r w:rsidRPr="001B40A4">
        <w:rPr>
          <w:rFonts w:ascii="Cambria" w:hAnsi="Cambria" w:cs="Cambria"/>
          <w:lang w:val="sr-Cyrl-RS"/>
        </w:rPr>
        <w:t>складу</w:t>
      </w:r>
      <w:r w:rsidRPr="001B40A4">
        <w:rPr>
          <w:rFonts w:ascii="Futura Com Book" w:hAnsi="Futura Com Book"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са </w:t>
      </w:r>
      <w:r w:rsidRPr="001B40A4">
        <w:rPr>
          <w:rFonts w:ascii="Cambria" w:hAnsi="Cambria" w:cs="Cambria"/>
          <w:lang w:val="sr-Cyrl-CS"/>
        </w:rPr>
        <w:t>Законом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о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финансирању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политичких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активности</w:t>
      </w:r>
      <w:r>
        <w:rPr>
          <w:rFonts w:ascii="Cambria" w:hAnsi="Cambria" w:cs="Cambria"/>
          <w:lang w:val="sr-Latn-RS"/>
        </w:rPr>
        <w:t xml:space="preserve"> (</w:t>
      </w:r>
      <w:r>
        <w:rPr>
          <w:rFonts w:ascii="Cambria" w:hAnsi="Cambria" w:cs="Cambria"/>
          <w:lang w:val="sr-Cyrl-RS"/>
        </w:rPr>
        <w:t xml:space="preserve">Службени гласник РС број </w:t>
      </w:r>
      <w:r>
        <w:rPr>
          <w:rFonts w:ascii="Cambria" w:hAnsi="Cambria" w:cs="Cambria"/>
          <w:lang w:val="sr-Latn-RS"/>
        </w:rPr>
        <w:t>14</w:t>
      </w:r>
      <w:r>
        <w:rPr>
          <w:rFonts w:ascii="Cambria" w:hAnsi="Cambria" w:cs="Cambria"/>
          <w:lang w:val="sr-Cyrl-RS"/>
        </w:rPr>
        <w:t>/</w:t>
      </w:r>
      <w:r>
        <w:rPr>
          <w:rFonts w:ascii="Cambria" w:hAnsi="Cambria" w:cs="Cambria"/>
          <w:lang w:val="sr-Latn-RS"/>
        </w:rPr>
        <w:t xml:space="preserve">22 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и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Правилником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о</w:t>
      </w:r>
      <w:r w:rsidRPr="001B40A4">
        <w:rPr>
          <w:rFonts w:ascii="Futura Com Book" w:hAnsi="Futura Com Book"/>
          <w:lang w:val="sr-Cyrl-CS"/>
        </w:rPr>
        <w:t xml:space="preserve"> </w:t>
      </w:r>
      <w:r w:rsidRPr="001B40A4">
        <w:rPr>
          <w:rFonts w:ascii="Cambria" w:hAnsi="Cambria" w:cs="Cambria"/>
          <w:lang w:val="sr-Cyrl-CS"/>
        </w:rPr>
        <w:t>евиденцијама</w:t>
      </w:r>
      <w:r w:rsidRPr="001B40A4">
        <w:rPr>
          <w:rFonts w:ascii="Futura Com Book" w:hAnsi="Futura Com Book"/>
          <w:lang w:val="sr-Cyrl-CS"/>
        </w:rPr>
        <w:t xml:space="preserve"> </w:t>
      </w:r>
      <w:r>
        <w:rPr>
          <w:rFonts w:ascii="Cambria" w:hAnsi="Cambria"/>
          <w:lang w:val="sr-Cyrl-CS"/>
        </w:rPr>
        <w:t xml:space="preserve">и извештајима политичког субјекта </w:t>
      </w:r>
      <w:r>
        <w:rPr>
          <w:rFonts w:ascii="Cambria" w:hAnsi="Cambria" w:cs="Cambria"/>
          <w:lang w:val="sr-Latn-RS"/>
        </w:rPr>
        <w:t>(</w:t>
      </w:r>
      <w:r>
        <w:rPr>
          <w:rFonts w:ascii="Cambria" w:hAnsi="Cambria" w:cs="Cambria"/>
          <w:lang w:val="sr-Cyrl-RS"/>
        </w:rPr>
        <w:t>Службени гласник РС број 23/2022)</w:t>
      </w:r>
      <w:r w:rsidR="00627E4B">
        <w:rPr>
          <w:rFonts w:ascii="Cambria" w:hAnsi="Cambria" w:cs="Cambria"/>
          <w:lang w:val="sr-Cyrl-RS"/>
        </w:rPr>
        <w:t>, осим у делу описаном у одељку Основе за модификовано ми</w:t>
      </w:r>
      <w:r w:rsidR="00EB20D0">
        <w:rPr>
          <w:rFonts w:ascii="Cambria" w:hAnsi="Cambria" w:cs="Cambria"/>
          <w:lang w:val="sr-Cyrl-RS"/>
        </w:rPr>
        <w:t>шњ</w:t>
      </w:r>
      <w:r w:rsidR="00627E4B">
        <w:rPr>
          <w:rFonts w:ascii="Cambria" w:hAnsi="Cambria" w:cs="Cambria"/>
          <w:lang w:val="sr-Cyrl-RS"/>
        </w:rPr>
        <w:t>ењ</w:t>
      </w:r>
      <w:r w:rsidR="00EB20D0">
        <w:rPr>
          <w:rFonts w:ascii="Cambria" w:hAnsi="Cambria" w:cs="Cambria"/>
          <w:lang w:val="sr-Cyrl-RS"/>
        </w:rPr>
        <w:t>е</w:t>
      </w:r>
    </w:p>
    <w:p w14:paraId="213FA0FE" w14:textId="77777777" w:rsidR="00BA718F" w:rsidRDefault="00BA718F" w:rsidP="00BA718F">
      <w:pPr>
        <w:tabs>
          <w:tab w:val="right" w:pos="9025"/>
        </w:tabs>
        <w:jc w:val="both"/>
        <w:rPr>
          <w:b/>
          <w:bCs/>
          <w:lang w:val="sr-Cyrl-RS"/>
        </w:rPr>
      </w:pPr>
    </w:p>
    <w:p w14:paraId="61897E55" w14:textId="77777777" w:rsidR="0014171B" w:rsidRDefault="0014171B" w:rsidP="00BA718F">
      <w:pPr>
        <w:tabs>
          <w:tab w:val="right" w:pos="9025"/>
        </w:tabs>
        <w:jc w:val="both"/>
        <w:rPr>
          <w:b/>
          <w:bCs/>
          <w:lang w:val="sr-Cyrl-RS"/>
        </w:rPr>
      </w:pPr>
    </w:p>
    <w:p w14:paraId="44454E7D" w14:textId="1667F48C" w:rsidR="00AF650F" w:rsidRPr="001B40A4" w:rsidRDefault="00AF650F" w:rsidP="00AF650F">
      <w:pPr>
        <w:tabs>
          <w:tab w:val="right" w:pos="9025"/>
        </w:tabs>
        <w:rPr>
          <w:lang w:val="sr-Cyrl-CS"/>
        </w:rPr>
      </w:pPr>
      <w:r>
        <w:rPr>
          <w:b/>
          <w:bCs/>
          <w:lang w:val="sr-Cyrl-RS"/>
        </w:rPr>
        <w:t>Основа за</w:t>
      </w:r>
      <w:r w:rsidR="00EB20D0">
        <w:rPr>
          <w:b/>
          <w:bCs/>
          <w:lang w:val="sr-Cyrl-RS"/>
        </w:rPr>
        <w:t xml:space="preserve"> модификовано </w:t>
      </w:r>
      <w:r>
        <w:rPr>
          <w:b/>
          <w:bCs/>
          <w:lang w:val="sr-Cyrl-RS"/>
        </w:rPr>
        <w:t xml:space="preserve"> м</w:t>
      </w:r>
      <w:r w:rsidRPr="001B40A4">
        <w:rPr>
          <w:b/>
          <w:bCs/>
          <w:lang w:val="sr-Cyrl-RS"/>
        </w:rPr>
        <w:t>ишљење</w:t>
      </w:r>
    </w:p>
    <w:p w14:paraId="31E0FA3C" w14:textId="77777777" w:rsidR="00AF650F" w:rsidRDefault="00AF650F" w:rsidP="00AF650F">
      <w:pPr>
        <w:tabs>
          <w:tab w:val="right" w:pos="9025"/>
        </w:tabs>
        <w:rPr>
          <w:lang w:val="sr-Cyrl-RS"/>
        </w:rPr>
      </w:pPr>
    </w:p>
    <w:p w14:paraId="57CFEBB7" w14:textId="7B06A0C3" w:rsidR="00EB20D0" w:rsidRPr="00EB20D0" w:rsidRDefault="009D0CDF" w:rsidP="00D55CBC">
      <w:pPr>
        <w:tabs>
          <w:tab w:val="right" w:pos="9025"/>
        </w:tabs>
        <w:jc w:val="both"/>
        <w:rPr>
          <w:lang w:val="sr-Cyrl-RS"/>
        </w:rPr>
      </w:pPr>
      <w:r>
        <w:rPr>
          <w:lang w:val="sr-Cyrl-RS"/>
        </w:rPr>
        <w:t xml:space="preserve">Странка је </w:t>
      </w:r>
      <w:r w:rsidR="007E458D">
        <w:rPr>
          <w:lang w:val="sr-Cyrl-RS"/>
        </w:rPr>
        <w:t xml:space="preserve">наследник </w:t>
      </w:r>
      <w:r w:rsidR="00CF4AA4">
        <w:rPr>
          <w:lang w:val="sr-Cyrl-RS"/>
        </w:rPr>
        <w:t>Конзервативне реформистичке странке</w:t>
      </w:r>
      <w:r w:rsidR="00E30601">
        <w:rPr>
          <w:lang w:val="sr-Cyrl-RS"/>
        </w:rPr>
        <w:t xml:space="preserve"> (</w:t>
      </w:r>
      <w:r w:rsidR="006A533D">
        <w:rPr>
          <w:lang w:val="sr-Cyrl-RS"/>
        </w:rPr>
        <w:t>Р</w:t>
      </w:r>
      <w:r w:rsidR="00E30601">
        <w:rPr>
          <w:lang w:val="sr-Cyrl-RS"/>
        </w:rPr>
        <w:t>ешењ</w:t>
      </w:r>
      <w:r w:rsidR="006A533D">
        <w:rPr>
          <w:lang w:val="sr-Cyrl-RS"/>
        </w:rPr>
        <w:t xml:space="preserve">е Министрства </w:t>
      </w:r>
      <w:r w:rsidR="00E03740">
        <w:rPr>
          <w:lang w:val="sr-Cyrl-RS"/>
        </w:rPr>
        <w:t xml:space="preserve">државне управе и локалне сампуправе број </w:t>
      </w:r>
      <w:r w:rsidR="008E168E">
        <w:rPr>
          <w:lang w:val="sr-Cyrl-RS"/>
        </w:rPr>
        <w:t>00</w:t>
      </w:r>
      <w:r w:rsidR="00B0385F">
        <w:rPr>
          <w:lang w:val="sr-Cyrl-RS"/>
        </w:rPr>
        <w:t>-</w:t>
      </w:r>
      <w:r w:rsidR="00D66007">
        <w:rPr>
          <w:lang w:val="sr-Cyrl-RS"/>
        </w:rPr>
        <w:t>00-</w:t>
      </w:r>
      <w:r w:rsidR="008E168E">
        <w:rPr>
          <w:lang w:val="sr-Cyrl-RS"/>
        </w:rPr>
        <w:t>00</w:t>
      </w:r>
      <w:r w:rsidR="00B0385F">
        <w:rPr>
          <w:lang w:val="sr-Cyrl-RS"/>
        </w:rPr>
        <w:t>007/2023-28</w:t>
      </w:r>
      <w:r w:rsidR="00F306D6">
        <w:rPr>
          <w:lang w:val="sr-Cyrl-RS"/>
        </w:rPr>
        <w:t xml:space="preserve"> од 07.</w:t>
      </w:r>
      <w:r w:rsidR="00F712FD">
        <w:rPr>
          <w:lang w:val="sr-Cyrl-RS"/>
        </w:rPr>
        <w:t xml:space="preserve">06.2023. године). </w:t>
      </w:r>
      <w:r w:rsidR="007D4879">
        <w:rPr>
          <w:lang w:val="sr-Cyrl-RS"/>
        </w:rPr>
        <w:t xml:space="preserve"> Приликом преузимања документације </w:t>
      </w:r>
      <w:r w:rsidR="0057284B">
        <w:rPr>
          <w:lang w:val="sr-Cyrl-RS"/>
        </w:rPr>
        <w:t xml:space="preserve">нису коректно преузета почетна стања, а </w:t>
      </w:r>
      <w:r w:rsidR="003E4407">
        <w:rPr>
          <w:lang w:val="sr-Cyrl-RS"/>
        </w:rPr>
        <w:t xml:space="preserve">рачуни Странке често су били блокирани на основу </w:t>
      </w:r>
      <w:r w:rsidR="00AE2DDF">
        <w:rPr>
          <w:lang w:val="sr-Cyrl-RS"/>
        </w:rPr>
        <w:t xml:space="preserve">принудне наплате за обавезе за коју Странка није имала докуменатцију. Из тог разлога </w:t>
      </w:r>
      <w:r w:rsidR="00084AC5">
        <w:rPr>
          <w:lang w:val="sr-Cyrl-RS"/>
        </w:rPr>
        <w:t xml:space="preserve">финансијски извештаји Странке за 2023. годину </w:t>
      </w:r>
      <w:r w:rsidR="00B97048">
        <w:rPr>
          <w:lang w:val="sr-Cyrl-RS"/>
        </w:rPr>
        <w:t xml:space="preserve">не приказују објективан приказ </w:t>
      </w:r>
      <w:r w:rsidR="0098147D">
        <w:rPr>
          <w:lang w:val="sr-Cyrl-RS"/>
        </w:rPr>
        <w:t xml:space="preserve">имовине и обавеза Странке. Нисмо били у могућности да утврдимо ефекте </w:t>
      </w:r>
      <w:r w:rsidR="000F42F7">
        <w:rPr>
          <w:lang w:val="sr-Cyrl-RS"/>
        </w:rPr>
        <w:t xml:space="preserve">на финансијске извештаје, Из тог разлога се и подаци </w:t>
      </w:r>
      <w:r w:rsidR="00794BFA">
        <w:rPr>
          <w:lang w:val="sr-Cyrl-RS"/>
        </w:rPr>
        <w:t>у</w:t>
      </w:r>
      <w:r w:rsidR="000F42F7">
        <w:rPr>
          <w:lang w:val="sr-Cyrl-RS"/>
        </w:rPr>
        <w:t xml:space="preserve"> годи</w:t>
      </w:r>
      <w:ins w:id="3" w:author="Microsoft Word" w:date="2024-04-30T08:12:00Z" w16du:dateUtc="2024-04-30T06:12:00Z">
        <w:r w:rsidR="000F42F7">
          <w:rPr>
            <w:lang w:val="sr-Cyrl-RS"/>
          </w:rPr>
          <w:t>г</w:t>
        </w:r>
      </w:ins>
      <w:r w:rsidR="00582591">
        <w:rPr>
          <w:lang w:val="sr-Cyrl-RS"/>
        </w:rPr>
        <w:t xml:space="preserve">шњем извештају о фиансирању разликују од података исказаним у финансијским извештајима предатим Агенцији за привредне регистре.  </w:t>
      </w:r>
      <w:r w:rsidR="00794BFA">
        <w:rPr>
          <w:lang w:val="sr-Cyrl-RS"/>
        </w:rPr>
        <w:t xml:space="preserve"> </w:t>
      </w:r>
      <w:r w:rsidR="00AE2DDF">
        <w:rPr>
          <w:lang w:val="sr-Cyrl-RS"/>
        </w:rPr>
        <w:t xml:space="preserve"> </w:t>
      </w:r>
      <w:r w:rsidR="0057284B">
        <w:rPr>
          <w:lang w:val="sr-Cyrl-RS"/>
        </w:rPr>
        <w:t xml:space="preserve"> </w:t>
      </w:r>
      <w:r>
        <w:rPr>
          <w:lang w:val="sr-Cyrl-RS"/>
        </w:rPr>
        <w:t xml:space="preserve"> </w:t>
      </w:r>
    </w:p>
    <w:p w14:paraId="1EECAE0F" w14:textId="77777777" w:rsidR="00AF650F" w:rsidRPr="001B40A4" w:rsidRDefault="00AF650F" w:rsidP="00AF650F">
      <w:pPr>
        <w:pStyle w:val="BodyText"/>
        <w:tabs>
          <w:tab w:val="left" w:pos="1008"/>
        </w:tabs>
        <w:spacing w:line="276" w:lineRule="auto"/>
        <w:rPr>
          <w:rFonts w:ascii="Futura Com Book" w:hAnsi="Futura Com Book"/>
          <w:sz w:val="22"/>
          <w:szCs w:val="22"/>
          <w:lang w:val="sr-Cyrl-RS"/>
        </w:rPr>
      </w:pPr>
      <w:r w:rsidRPr="001B40A4">
        <w:rPr>
          <w:rFonts w:ascii="Cambria" w:hAnsi="Cambria" w:cs="Cambria"/>
          <w:sz w:val="22"/>
          <w:szCs w:val="22"/>
        </w:rPr>
        <w:t>Ревизију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смо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обавили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складу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Међународним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стандар</w:t>
      </w:r>
      <w:r w:rsidRPr="001B40A4">
        <w:rPr>
          <w:rFonts w:ascii="Cambria" w:hAnsi="Cambria" w:cs="Cambria"/>
          <w:sz w:val="22"/>
          <w:szCs w:val="22"/>
          <w:lang w:val="sr-Cyrl-RS"/>
        </w:rPr>
        <w:t>дима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ревизије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(</w:t>
      </w:r>
      <w:r w:rsidRPr="001B40A4">
        <w:rPr>
          <w:rFonts w:ascii="Cambria" w:hAnsi="Cambria" w:cs="Cambria"/>
          <w:sz w:val="22"/>
          <w:szCs w:val="22"/>
          <w:lang w:val="sr-Cyrl-RS"/>
        </w:rPr>
        <w:t>МСР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) - </w:t>
      </w:r>
      <w:r w:rsidRPr="001B40A4">
        <w:rPr>
          <w:rFonts w:ascii="Cambria" w:hAnsi="Cambria" w:cs="Cambria"/>
          <w:sz w:val="22"/>
          <w:szCs w:val="22"/>
          <w:lang w:val="sr-Cyrl-RS"/>
        </w:rPr>
        <w:t>МСР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800: </w:t>
      </w:r>
      <w:r w:rsidRPr="001B40A4">
        <w:rPr>
          <w:rFonts w:ascii="Cambria" w:hAnsi="Cambria" w:cs="Cambria"/>
          <w:sz w:val="22"/>
          <w:szCs w:val="22"/>
          <w:lang w:val="sr-Cyrl-RS"/>
        </w:rPr>
        <w:t>Специјална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разматрања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- </w:t>
      </w:r>
      <w:r w:rsidRPr="001B40A4">
        <w:rPr>
          <w:rFonts w:ascii="Cambria" w:hAnsi="Cambria" w:cs="Cambria"/>
          <w:sz w:val="22"/>
          <w:szCs w:val="22"/>
          <w:lang w:val="sr-Cyrl-RS"/>
        </w:rPr>
        <w:t>Ревизије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финансијских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извештаја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припремљених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у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складу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са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оквирима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специјалне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намене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Законом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о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ревизији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Републике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Србије</w:t>
      </w:r>
      <w:r w:rsidRPr="001B40A4">
        <w:rPr>
          <w:rFonts w:ascii="Futura Com Book" w:hAnsi="Futura Com Book"/>
          <w:sz w:val="22"/>
          <w:szCs w:val="22"/>
        </w:rPr>
        <w:t xml:space="preserve">. </w:t>
      </w:r>
      <w:r w:rsidRPr="001B40A4">
        <w:rPr>
          <w:rFonts w:ascii="Cambria" w:hAnsi="Cambria" w:cs="Cambria"/>
          <w:sz w:val="22"/>
          <w:szCs w:val="22"/>
        </w:rPr>
        <w:t>Ови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стандарди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налажу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усаглашеност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етичким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принципима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да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ревизију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планирамо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обавимо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на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начин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који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омогућава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да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се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разумној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мери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уверимо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да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годишњи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финансијски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извештај</w:t>
      </w:r>
      <w:r w:rsidRPr="001B40A4">
        <w:rPr>
          <w:rFonts w:ascii="Cambria" w:hAnsi="Cambria" w:cs="Cambria"/>
          <w:sz w:val="22"/>
          <w:szCs w:val="22"/>
          <w:lang w:val="sr-Cyrl-RS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садрж</w:t>
      </w:r>
      <w:r w:rsidRPr="001B40A4">
        <w:rPr>
          <w:rFonts w:ascii="Cambria" w:hAnsi="Cambria" w:cs="Cambria"/>
          <w:sz w:val="22"/>
          <w:szCs w:val="22"/>
          <w:lang w:val="sr-Cyrl-RS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материјално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 </w:t>
      </w:r>
      <w:r w:rsidRPr="001B40A4">
        <w:rPr>
          <w:rFonts w:ascii="Cambria" w:hAnsi="Cambria" w:cs="Cambria"/>
          <w:sz w:val="22"/>
          <w:szCs w:val="22"/>
          <w:lang w:val="sr-Cyrl-RS"/>
        </w:rPr>
        <w:t>значајне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погрешне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исказе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.  </w:t>
      </w:r>
    </w:p>
    <w:p w14:paraId="5C5D91F6" w14:textId="77777777" w:rsidR="00415D9A" w:rsidRDefault="00415D9A" w:rsidP="00AF650F">
      <w:pPr>
        <w:pStyle w:val="BodyText"/>
        <w:tabs>
          <w:tab w:val="left" w:pos="1008"/>
        </w:tabs>
        <w:spacing w:line="276" w:lineRule="auto"/>
        <w:rPr>
          <w:rFonts w:ascii="Cambria" w:hAnsi="Cambria" w:cs="Cambria"/>
          <w:sz w:val="22"/>
          <w:szCs w:val="22"/>
          <w:lang w:val="sr-Cyrl-RS"/>
        </w:rPr>
      </w:pPr>
    </w:p>
    <w:p w14:paraId="00BA7C68" w14:textId="68388BF1" w:rsidR="00AF650F" w:rsidRDefault="00AF650F" w:rsidP="00AF650F">
      <w:pPr>
        <w:pStyle w:val="BodyText"/>
        <w:tabs>
          <w:tab w:val="left" w:pos="1008"/>
        </w:tabs>
        <w:spacing w:line="276" w:lineRule="auto"/>
        <w:rPr>
          <w:rFonts w:ascii="Futura Com Book" w:hAnsi="Futura Com Book"/>
          <w:sz w:val="22"/>
          <w:szCs w:val="22"/>
        </w:rPr>
      </w:pPr>
      <w:r w:rsidRPr="001B40A4">
        <w:rPr>
          <w:rFonts w:ascii="Cambria" w:hAnsi="Cambria" w:cs="Cambria"/>
          <w:sz w:val="22"/>
          <w:szCs w:val="22"/>
        </w:rPr>
        <w:t>Ревизија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укључује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спровођење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поступака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циљу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прибављања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ревизијских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доказа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износима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 </w:t>
      </w:r>
      <w:r w:rsidRPr="001B40A4">
        <w:rPr>
          <w:rFonts w:ascii="Cambria" w:hAnsi="Cambria" w:cs="Cambria"/>
          <w:sz w:val="22"/>
          <w:szCs w:val="22"/>
        </w:rPr>
        <w:t>обелодањ</w:t>
      </w:r>
      <w:r w:rsidRPr="001B40A4">
        <w:rPr>
          <w:rFonts w:ascii="Cambria" w:hAnsi="Cambria" w:cs="Cambria"/>
          <w:sz w:val="22"/>
          <w:szCs w:val="22"/>
          <w:lang w:val="sr-Cyrl-RS"/>
        </w:rPr>
        <w:t>ивањима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годишњем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финансијск</w:t>
      </w:r>
      <w:r w:rsidRPr="001B40A4">
        <w:rPr>
          <w:rFonts w:ascii="Cambria" w:hAnsi="Cambria" w:cs="Cambria"/>
          <w:sz w:val="22"/>
          <w:szCs w:val="22"/>
          <w:lang w:val="sr-Cyrl-RS"/>
        </w:rPr>
        <w:t>ом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извештај</w:t>
      </w:r>
      <w:r w:rsidRPr="001B40A4">
        <w:rPr>
          <w:rFonts w:ascii="Cambria" w:hAnsi="Cambria" w:cs="Cambria"/>
          <w:sz w:val="22"/>
          <w:szCs w:val="22"/>
          <w:lang w:val="sr-Cyrl-RS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. </w:t>
      </w:r>
      <w:r w:rsidRPr="001B40A4">
        <w:rPr>
          <w:rFonts w:ascii="Cambria" w:hAnsi="Cambria" w:cs="Cambria"/>
          <w:sz w:val="22"/>
          <w:szCs w:val="22"/>
          <w:lang w:val="sr-Cyrl-RS"/>
        </w:rPr>
        <w:t>Избор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поступ</w:t>
      </w:r>
      <w:r w:rsidRPr="001B40A4">
        <w:rPr>
          <w:rFonts w:ascii="Cambria" w:hAnsi="Cambria" w:cs="Cambria"/>
          <w:sz w:val="22"/>
          <w:szCs w:val="22"/>
          <w:lang w:val="sr-Cyrl-RS"/>
        </w:rPr>
        <w:t>ака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је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заснован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на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просуђивању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ревизора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укључујући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процену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ризика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материјално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значајн</w:t>
      </w:r>
      <w:r w:rsidRPr="001B40A4">
        <w:rPr>
          <w:rFonts w:ascii="Cambria" w:hAnsi="Cambria" w:cs="Cambria"/>
          <w:sz w:val="22"/>
          <w:szCs w:val="22"/>
          <w:lang w:val="sr-Cyrl-RS"/>
        </w:rPr>
        <w:t>ог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погрешног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исказа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годишњем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финансијск</w:t>
      </w:r>
      <w:r w:rsidRPr="001B40A4">
        <w:rPr>
          <w:rFonts w:ascii="Cambria" w:hAnsi="Cambria" w:cs="Cambria"/>
          <w:sz w:val="22"/>
          <w:szCs w:val="22"/>
          <w:lang w:val="sr-Cyrl-RS"/>
        </w:rPr>
        <w:t>ом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извештај</w:t>
      </w:r>
      <w:r w:rsidRPr="001B40A4">
        <w:rPr>
          <w:rFonts w:ascii="Cambria" w:hAnsi="Cambria" w:cs="Cambria"/>
          <w:sz w:val="22"/>
          <w:szCs w:val="22"/>
          <w:lang w:val="sr-Cyrl-RS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насталих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услед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криминалне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радње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или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грешке</w:t>
      </w:r>
      <w:r w:rsidRPr="001B40A4">
        <w:rPr>
          <w:rFonts w:ascii="Futura Com Book" w:hAnsi="Futura Com Book"/>
          <w:sz w:val="22"/>
          <w:szCs w:val="22"/>
        </w:rPr>
        <w:t xml:space="preserve">. </w:t>
      </w:r>
      <w:r w:rsidRPr="001B40A4">
        <w:rPr>
          <w:rFonts w:ascii="Cambria" w:hAnsi="Cambria" w:cs="Cambria"/>
          <w:sz w:val="22"/>
          <w:szCs w:val="22"/>
        </w:rPr>
        <w:t>Приликом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процене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ових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ризика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ревизор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разматра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интерне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контроле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које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релевантне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за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састављање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објективну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презентацију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годишњег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финансијск</w:t>
      </w:r>
      <w:r w:rsidRPr="001B40A4">
        <w:rPr>
          <w:rFonts w:ascii="Cambria" w:hAnsi="Cambria" w:cs="Cambria"/>
          <w:sz w:val="22"/>
          <w:szCs w:val="22"/>
          <w:lang w:val="sr-Cyrl-RS"/>
        </w:rPr>
        <w:t>ог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извештаја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циљу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осмишљавања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ревизорских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</w:t>
      </w:r>
      <w:r w:rsidRPr="001B40A4">
        <w:rPr>
          <w:rFonts w:ascii="Cambria" w:hAnsi="Cambria" w:cs="Cambria"/>
          <w:sz w:val="22"/>
          <w:szCs w:val="22"/>
          <w:lang w:val="sr-Cyrl-RS"/>
        </w:rPr>
        <w:t>оступака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које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су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одговарајуће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у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датим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околностима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али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не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циљу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изражавања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мишљења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ефикасности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система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интерних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контрола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Странке</w:t>
      </w:r>
      <w:r w:rsidRPr="001B40A4">
        <w:rPr>
          <w:rFonts w:ascii="Futura Com Book" w:hAnsi="Futura Com Book"/>
          <w:sz w:val="22"/>
          <w:szCs w:val="22"/>
          <w:lang w:val="sr-Cyrl-RS"/>
        </w:rPr>
        <w:t>.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Ревизија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такође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укључује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оцену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примењених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рачуноводствених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политика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прихватљивост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процена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које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је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извршило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руководство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Странке</w:t>
      </w:r>
      <w:r w:rsidRPr="001B40A4">
        <w:rPr>
          <w:rFonts w:ascii="Futura Com Book" w:hAnsi="Futura Com Book"/>
          <w:sz w:val="22"/>
          <w:szCs w:val="22"/>
        </w:rPr>
        <w:t xml:space="preserve">, </w:t>
      </w:r>
      <w:r w:rsidRPr="001B40A4">
        <w:rPr>
          <w:rFonts w:ascii="Cambria" w:hAnsi="Cambria" w:cs="Cambria"/>
          <w:sz w:val="22"/>
          <w:szCs w:val="22"/>
        </w:rPr>
        <w:t>као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оцену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опште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презентације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RS"/>
        </w:rPr>
        <w:t>годишњег</w:t>
      </w:r>
      <w:r w:rsidRPr="001B40A4">
        <w:rPr>
          <w:rFonts w:ascii="Futura Com Book" w:hAnsi="Futura Com Book"/>
          <w:sz w:val="22"/>
          <w:szCs w:val="22"/>
          <w:lang w:val="sr-Cyrl-RS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финансијск</w:t>
      </w:r>
      <w:r w:rsidRPr="001B40A4">
        <w:rPr>
          <w:rFonts w:ascii="Cambria" w:hAnsi="Cambria" w:cs="Cambria"/>
          <w:sz w:val="22"/>
          <w:szCs w:val="22"/>
          <w:lang w:val="sr-Cyrl-RS"/>
        </w:rPr>
        <w:t>ог</w:t>
      </w:r>
      <w:r w:rsidRPr="001B40A4">
        <w:rPr>
          <w:rFonts w:ascii="Futura Com Book" w:hAnsi="Futura Com Book"/>
          <w:sz w:val="22"/>
          <w:szCs w:val="22"/>
        </w:rPr>
        <w:t xml:space="preserve"> </w:t>
      </w:r>
      <w:r w:rsidRPr="001B40A4">
        <w:rPr>
          <w:rFonts w:ascii="Cambria" w:hAnsi="Cambria" w:cs="Cambria"/>
          <w:sz w:val="22"/>
          <w:szCs w:val="22"/>
        </w:rPr>
        <w:t>извештаја</w:t>
      </w:r>
      <w:r w:rsidRPr="001B40A4">
        <w:rPr>
          <w:rFonts w:ascii="Futura Com Book" w:hAnsi="Futura Com Book"/>
          <w:sz w:val="22"/>
          <w:szCs w:val="22"/>
        </w:rPr>
        <w:t>.</w:t>
      </w:r>
    </w:p>
    <w:p w14:paraId="0D435FC0" w14:textId="77777777" w:rsidR="00AF650F" w:rsidRDefault="00AF650F" w:rsidP="00AF650F">
      <w:pPr>
        <w:pStyle w:val="BodyText"/>
        <w:tabs>
          <w:tab w:val="left" w:pos="1008"/>
        </w:tabs>
        <w:spacing w:line="276" w:lineRule="auto"/>
        <w:rPr>
          <w:rFonts w:ascii="Futura Com Book" w:hAnsi="Futura Com Book"/>
          <w:sz w:val="22"/>
          <w:szCs w:val="22"/>
        </w:rPr>
      </w:pPr>
    </w:p>
    <w:p w14:paraId="6CBD048B" w14:textId="77777777" w:rsidR="00AF650F" w:rsidRPr="001B40A4" w:rsidRDefault="00AF650F" w:rsidP="00AF650F">
      <w:pPr>
        <w:tabs>
          <w:tab w:val="right" w:pos="9025"/>
        </w:tabs>
        <w:rPr>
          <w:lang w:val="sr-Cyrl-CS"/>
        </w:rPr>
      </w:pPr>
      <w:r>
        <w:rPr>
          <w:b/>
          <w:bCs/>
          <w:lang w:val="sr-Cyrl-RS"/>
        </w:rPr>
        <w:t>Одговорност руководства</w:t>
      </w:r>
    </w:p>
    <w:p w14:paraId="5FF48E89" w14:textId="77777777" w:rsidR="00AF650F" w:rsidRPr="001B40A4" w:rsidRDefault="00AF650F" w:rsidP="00AF650F">
      <w:pPr>
        <w:pStyle w:val="BodyText"/>
        <w:tabs>
          <w:tab w:val="left" w:pos="1008"/>
        </w:tabs>
        <w:spacing w:line="276" w:lineRule="auto"/>
        <w:rPr>
          <w:rFonts w:ascii="Futura Com Book" w:hAnsi="Futura Com Book"/>
          <w:sz w:val="22"/>
          <w:szCs w:val="22"/>
        </w:rPr>
      </w:pPr>
    </w:p>
    <w:p w14:paraId="440D0D43" w14:textId="1F38A36D" w:rsidR="00AF650F" w:rsidRPr="001B40A4" w:rsidRDefault="00AF650F" w:rsidP="00AF650F">
      <w:pPr>
        <w:pStyle w:val="xl26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before="0" w:beforeAutospacing="0" w:after="0" w:afterAutospacing="0" w:line="276" w:lineRule="auto"/>
        <w:rPr>
          <w:rFonts w:ascii="Futura Com Book" w:hAnsi="Futura Com Book"/>
          <w:sz w:val="22"/>
          <w:szCs w:val="22"/>
          <w:lang w:val="sr-Cyrl-CS"/>
        </w:rPr>
      </w:pPr>
      <w:r w:rsidRPr="001B40A4">
        <w:rPr>
          <w:rFonts w:ascii="Cambria" w:hAnsi="Cambria" w:cs="Cambria"/>
          <w:sz w:val="22"/>
          <w:szCs w:val="22"/>
          <w:lang w:val="sr-Cyrl-CS"/>
        </w:rPr>
        <w:t>Руководство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Странке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је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одговорно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за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припрему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истиниту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презентацију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годишњег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извештаја</w:t>
      </w:r>
      <w:r>
        <w:rPr>
          <w:rFonts w:ascii="Cambria" w:hAnsi="Cambria" w:cs="Cambria"/>
          <w:sz w:val="22"/>
          <w:szCs w:val="22"/>
          <w:lang w:val="sr-Cyrl-CS"/>
        </w:rPr>
        <w:t xml:space="preserve"> о финансирању 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складу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одредбама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Закона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о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финансирању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политичких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активности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, </w:t>
      </w:r>
      <w:r w:rsidRPr="001B40A4">
        <w:rPr>
          <w:rFonts w:ascii="Cambria" w:hAnsi="Cambria" w:cs="Cambria"/>
          <w:sz w:val="22"/>
          <w:szCs w:val="22"/>
          <w:lang w:val="sr-Cyrl-CS"/>
        </w:rPr>
        <w:t>Правилник</w:t>
      </w:r>
      <w:r>
        <w:rPr>
          <w:rFonts w:ascii="Cambria" w:hAnsi="Cambria" w:cs="Cambria"/>
          <w:sz w:val="22"/>
          <w:szCs w:val="22"/>
          <w:lang w:val="sr-Cyrl-CS"/>
        </w:rPr>
        <w:t>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о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евиденцијама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>
        <w:rPr>
          <w:rFonts w:ascii="Cambria" w:hAnsi="Cambria"/>
          <w:sz w:val="22"/>
          <w:szCs w:val="22"/>
          <w:lang w:val="sr-Cyrl-CS"/>
        </w:rPr>
        <w:t>и извештајима политичког субјекта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рачуноводственим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прописима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Републике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Србије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као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за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оне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интерне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контроле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за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које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lastRenderedPageBreak/>
        <w:t>одреди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да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потребне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за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припрему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годишњег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извештаја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>
        <w:rPr>
          <w:rFonts w:ascii="Cambria" w:hAnsi="Cambria"/>
          <w:sz w:val="22"/>
          <w:szCs w:val="22"/>
          <w:lang w:val="sr-Cyrl-CS"/>
        </w:rPr>
        <w:t xml:space="preserve">о финансирању </w:t>
      </w:r>
      <w:r w:rsidRPr="001B40A4">
        <w:rPr>
          <w:rFonts w:ascii="Cambria" w:hAnsi="Cambria" w:cs="Cambria"/>
          <w:sz w:val="22"/>
          <w:szCs w:val="22"/>
          <w:lang w:val="sr-Cyrl-CS"/>
        </w:rPr>
        <w:t>који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не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садржи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материјално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погрешне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исказе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, </w:t>
      </w:r>
      <w:r w:rsidRPr="001B40A4">
        <w:rPr>
          <w:rFonts w:ascii="Cambria" w:hAnsi="Cambria" w:cs="Cambria"/>
          <w:sz w:val="22"/>
          <w:szCs w:val="22"/>
          <w:lang w:val="sr-Cyrl-CS"/>
        </w:rPr>
        <w:t>настале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услед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криминалне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радње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или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 </w:t>
      </w:r>
      <w:r w:rsidRPr="001B40A4">
        <w:rPr>
          <w:rFonts w:ascii="Cambria" w:hAnsi="Cambria" w:cs="Cambria"/>
          <w:sz w:val="22"/>
          <w:szCs w:val="22"/>
          <w:lang w:val="sr-Cyrl-CS"/>
        </w:rPr>
        <w:t>грешке</w:t>
      </w:r>
      <w:r w:rsidRPr="001B40A4">
        <w:rPr>
          <w:rFonts w:ascii="Futura Com Book" w:hAnsi="Futura Com Book"/>
          <w:sz w:val="22"/>
          <w:szCs w:val="22"/>
          <w:lang w:val="sr-Cyrl-CS"/>
        </w:rPr>
        <w:t xml:space="preserve">. </w:t>
      </w:r>
    </w:p>
    <w:p w14:paraId="65490BF8" w14:textId="53FBD2C9" w:rsidR="004628A7" w:rsidRDefault="004628A7" w:rsidP="00202433">
      <w:pPr>
        <w:jc w:val="both"/>
        <w:rPr>
          <w:sz w:val="24"/>
          <w:szCs w:val="24"/>
          <w:lang w:val="sr-Cyrl-RS"/>
        </w:rPr>
      </w:pPr>
    </w:p>
    <w:p w14:paraId="1AE9A247" w14:textId="113513AB" w:rsidR="00415D9A" w:rsidRDefault="00415D9A" w:rsidP="00202433">
      <w:pPr>
        <w:jc w:val="both"/>
        <w:rPr>
          <w:sz w:val="24"/>
          <w:szCs w:val="24"/>
          <w:lang w:val="sr-Cyrl-RS"/>
        </w:rPr>
      </w:pPr>
    </w:p>
    <w:p w14:paraId="65A59450" w14:textId="7ED2591C" w:rsidR="00415D9A" w:rsidRDefault="00AD1273" w:rsidP="00202433">
      <w:pPr>
        <w:jc w:val="both"/>
        <w:rPr>
          <w:sz w:val="24"/>
          <w:szCs w:val="24"/>
          <w:lang w:val="sr-Cyrl-RS"/>
        </w:rPr>
      </w:pPr>
      <w:r w:rsidRPr="00255909">
        <w:rPr>
          <w:rFonts w:ascii="Futura Com Book" w:hAnsi="Futura Com Book"/>
          <w:noProof/>
          <w:lang w:val="sr-Latn-RS" w:eastAsia="sr-Latn-RS"/>
        </w:rPr>
        <w:drawing>
          <wp:anchor distT="0" distB="0" distL="114300" distR="114300" simplePos="0" relativeHeight="251658242" behindDoc="1" locked="0" layoutInCell="1" allowOverlap="1" wp14:anchorId="5297C691" wp14:editId="15F38CA6">
            <wp:simplePos x="0" y="0"/>
            <wp:positionH relativeFrom="column">
              <wp:posOffset>3479471</wp:posOffset>
            </wp:positionH>
            <wp:positionV relativeFrom="paragraph">
              <wp:posOffset>6779</wp:posOffset>
            </wp:positionV>
            <wp:extent cx="1828800" cy="582964"/>
            <wp:effectExtent l="0" t="0" r="0" b="7620"/>
            <wp:wrapNone/>
            <wp:docPr id="712281003" name="Picture 712281003" descr="C:\Users\pavle.medan\Desktop\Potpisi\Gord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e.medan\Desktop\Potpisi\Gordan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3E0" w:rsidRPr="00255909">
        <w:rPr>
          <w:rFonts w:ascii="Futura Com Book" w:hAnsi="Futura Com Book"/>
          <w:noProof/>
          <w:lang w:val="sr-Latn-RS" w:eastAsia="sr-Latn-RS"/>
        </w:rPr>
        <w:drawing>
          <wp:anchor distT="0" distB="0" distL="114300" distR="114300" simplePos="0" relativeHeight="251658241" behindDoc="1" locked="0" layoutInCell="1" allowOverlap="1" wp14:anchorId="5888B992" wp14:editId="3CD3DE64">
            <wp:simplePos x="0" y="0"/>
            <wp:positionH relativeFrom="margin">
              <wp:posOffset>1555115</wp:posOffset>
            </wp:positionH>
            <wp:positionV relativeFrom="paragraph">
              <wp:posOffset>7620</wp:posOffset>
            </wp:positionV>
            <wp:extent cx="1332230" cy="1193165"/>
            <wp:effectExtent l="0" t="0" r="127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D9A">
        <w:rPr>
          <w:sz w:val="24"/>
          <w:szCs w:val="24"/>
          <w:lang w:val="sr-Cyrl-RS"/>
        </w:rPr>
        <w:t xml:space="preserve">                                                                                                 Овлашћени лиценцирани ревизор                                                                                                     </w:t>
      </w:r>
    </w:p>
    <w:p w14:paraId="20E18C2E" w14:textId="7A4E420C" w:rsidR="00415D9A" w:rsidRPr="00A710EF" w:rsidRDefault="00415D9A" w:rsidP="00202433">
      <w:pPr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Cyrl-RS"/>
        </w:rPr>
        <w:t xml:space="preserve">Београд, </w:t>
      </w:r>
      <w:r w:rsidR="00482CDE">
        <w:rPr>
          <w:sz w:val="24"/>
          <w:szCs w:val="24"/>
          <w:lang w:val="sr-Cyrl-RS"/>
        </w:rPr>
        <w:t>2</w:t>
      </w:r>
      <w:r w:rsidR="00F53248">
        <w:rPr>
          <w:sz w:val="24"/>
          <w:szCs w:val="24"/>
          <w:lang w:val="sr-Cyrl-RS"/>
        </w:rPr>
        <w:t>9</w:t>
      </w:r>
      <w:r>
        <w:rPr>
          <w:sz w:val="24"/>
          <w:szCs w:val="24"/>
          <w:lang w:val="sr-Cyrl-RS"/>
        </w:rPr>
        <w:t xml:space="preserve">.04.2024.         </w:t>
      </w:r>
      <w:r w:rsidR="00A710EF">
        <w:rPr>
          <w:sz w:val="24"/>
          <w:szCs w:val="24"/>
          <w:lang w:val="sr-Latn-RS"/>
        </w:rPr>
        <w:t xml:space="preserve">   </w:t>
      </w:r>
    </w:p>
    <w:p w14:paraId="315C7896" w14:textId="21336202" w:rsidR="00415D9A" w:rsidRPr="00415D9A" w:rsidRDefault="00415D9A" w:rsidP="00202433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                                                                                                Гордан Екмечић</w:t>
      </w:r>
    </w:p>
    <w:sectPr w:rsidR="00415D9A" w:rsidRPr="00415D9A" w:rsidSect="00A025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432" w:footer="34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4268B7" w14:textId="77777777" w:rsidR="00A0255A" w:rsidRDefault="00A0255A" w:rsidP="00C83E19">
      <w:pPr>
        <w:spacing w:after="0" w:line="240" w:lineRule="auto"/>
      </w:pPr>
      <w:r>
        <w:separator/>
      </w:r>
    </w:p>
  </w:endnote>
  <w:endnote w:type="continuationSeparator" w:id="0">
    <w:p w14:paraId="04D9D632" w14:textId="77777777" w:rsidR="00A0255A" w:rsidRDefault="00A0255A" w:rsidP="00C83E19">
      <w:pPr>
        <w:spacing w:after="0" w:line="240" w:lineRule="auto"/>
      </w:pPr>
      <w:r>
        <w:continuationSeparator/>
      </w:r>
    </w:p>
  </w:endnote>
  <w:endnote w:type="continuationNotice" w:id="1">
    <w:p w14:paraId="39E2999E" w14:textId="77777777" w:rsidR="00A0255A" w:rsidRDefault="00A025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utura Com Book">
    <w:panose1 w:val="02000504030000020003"/>
    <w:charset w:val="EE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F08F6" w14:textId="77777777" w:rsidR="00635C5C" w:rsidRDefault="00635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78733" w14:textId="7490ED81" w:rsidR="00225ED1" w:rsidRPr="000A3392" w:rsidRDefault="00635C5C" w:rsidP="00225ED1">
    <w:pPr>
      <w:pStyle w:val="Footer"/>
      <w:jc w:val="center"/>
    </w:pPr>
    <w:r>
      <w:rPr>
        <w:noProof/>
      </w:rPr>
      <w:drawing>
        <wp:inline distT="0" distB="0" distL="0" distR="0" wp14:anchorId="76F47182" wp14:editId="49A6F051">
          <wp:extent cx="5600264" cy="876300"/>
          <wp:effectExtent l="0" t="0" r="635" b="0"/>
          <wp:docPr id="1997565641" name="Picture 1" descr="A number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650177" name="Picture 1" descr="A number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672" cy="882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2E645" w14:textId="77777777" w:rsidR="00225ED1" w:rsidRDefault="00225ED1">
    <w:pPr>
      <w:pStyle w:val="Footer"/>
    </w:pPr>
    <w:r>
      <w:rPr>
        <w:noProof/>
      </w:rPr>
      <w:drawing>
        <wp:inline distT="0" distB="0" distL="0" distR="0" wp14:anchorId="6975C010" wp14:editId="6556159B">
          <wp:extent cx="1438275" cy="763830"/>
          <wp:effectExtent l="0" t="0" r="0" b="0"/>
          <wp:docPr id="819311961" name="Picture 819311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M-logo-blk-krest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279" cy="766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18BBC3" w14:textId="77777777" w:rsidR="00225ED1" w:rsidRDefault="00225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90CA3" w14:textId="77777777" w:rsidR="00A0255A" w:rsidRDefault="00A0255A" w:rsidP="00C83E19">
      <w:pPr>
        <w:spacing w:after="0" w:line="240" w:lineRule="auto"/>
      </w:pPr>
      <w:r>
        <w:separator/>
      </w:r>
    </w:p>
  </w:footnote>
  <w:footnote w:type="continuationSeparator" w:id="0">
    <w:p w14:paraId="34A798E8" w14:textId="77777777" w:rsidR="00A0255A" w:rsidRDefault="00A0255A" w:rsidP="00C83E19">
      <w:pPr>
        <w:spacing w:after="0" w:line="240" w:lineRule="auto"/>
      </w:pPr>
      <w:r>
        <w:continuationSeparator/>
      </w:r>
    </w:p>
  </w:footnote>
  <w:footnote w:type="continuationNotice" w:id="1">
    <w:p w14:paraId="08DF4695" w14:textId="77777777" w:rsidR="00A0255A" w:rsidRDefault="00A025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9576D" w14:textId="77777777" w:rsidR="00225ED1" w:rsidRDefault="00000000">
    <w:pPr>
      <w:pStyle w:val="Header"/>
    </w:pPr>
    <w:r>
      <w:rPr>
        <w:noProof/>
      </w:rPr>
      <w:pict w14:anchorId="20810D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77431" o:spid="_x0000_s1029" type="#_x0000_t75" style="position:absolute;margin-left:0;margin-top:0;width:611.35pt;height:865.15pt;z-index:-251658239;mso-position-horizontal:center;mso-position-horizontal-relative:margin;mso-position-vertical:center;mso-position-vertical-relative:margin" o:allowincell="f">
          <v:imagedata r:id="rId1" o:title="Kreston-memorandum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CEAA9" w14:textId="77777777" w:rsidR="007F76EC" w:rsidRDefault="007F76EC" w:rsidP="007F76EC">
    <w:pPr>
      <w:pStyle w:val="Header"/>
      <w:ind w:left="7200"/>
    </w:pPr>
    <w:r>
      <w:t xml:space="preserve">   </w:t>
    </w:r>
    <w:r>
      <w:rPr>
        <w:noProof/>
      </w:rPr>
      <w:drawing>
        <wp:inline distT="0" distB="0" distL="0" distR="0" wp14:anchorId="11F42C9C" wp14:editId="5F6017B7">
          <wp:extent cx="1251393" cy="595704"/>
          <wp:effectExtent l="19050" t="0" r="5907" b="0"/>
          <wp:docPr id="1107130814" name="Picture 5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1647" cy="59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4CDED" w14:textId="77777777" w:rsidR="00225ED1" w:rsidRDefault="00000000">
    <w:pPr>
      <w:pStyle w:val="Header"/>
    </w:pPr>
    <w:r>
      <w:rPr>
        <w:noProof/>
      </w:rPr>
      <w:pict w14:anchorId="2418E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77430" o:spid="_x0000_s1028" type="#_x0000_t75" style="position:absolute;margin-left:0;margin-top:0;width:611.35pt;height:865.15pt;z-index:-251658240;mso-position-horizontal:center;mso-position-horizontal-relative:margin;mso-position-vertical:center;mso-position-vertical-relative:margin" o:allowincell="f">
          <v:imagedata r:id="rId1" o:title="Kreston-memorandum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DA7894"/>
    <w:multiLevelType w:val="hybridMultilevel"/>
    <w:tmpl w:val="519E6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B0FD0"/>
    <w:multiLevelType w:val="hybridMultilevel"/>
    <w:tmpl w:val="9D0EAF9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48068">
    <w:abstractNumId w:val="0"/>
  </w:num>
  <w:num w:numId="2" w16cid:durableId="1262227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F9"/>
    <w:rsid w:val="00022509"/>
    <w:rsid w:val="00026305"/>
    <w:rsid w:val="00032746"/>
    <w:rsid w:val="00032AF6"/>
    <w:rsid w:val="00053A17"/>
    <w:rsid w:val="00065F61"/>
    <w:rsid w:val="000846BF"/>
    <w:rsid w:val="00084AC5"/>
    <w:rsid w:val="000A1FBD"/>
    <w:rsid w:val="000A3392"/>
    <w:rsid w:val="000C4038"/>
    <w:rsid w:val="000C4200"/>
    <w:rsid w:val="000F42F7"/>
    <w:rsid w:val="0011464E"/>
    <w:rsid w:val="0014171B"/>
    <w:rsid w:val="001C4325"/>
    <w:rsid w:val="001C56C5"/>
    <w:rsid w:val="001D41BA"/>
    <w:rsid w:val="00201032"/>
    <w:rsid w:val="00202433"/>
    <w:rsid w:val="00225ED1"/>
    <w:rsid w:val="00230636"/>
    <w:rsid w:val="00235DF9"/>
    <w:rsid w:val="00241073"/>
    <w:rsid w:val="00255909"/>
    <w:rsid w:val="002559E9"/>
    <w:rsid w:val="002657E0"/>
    <w:rsid w:val="00266E28"/>
    <w:rsid w:val="00280CDD"/>
    <w:rsid w:val="002A07A1"/>
    <w:rsid w:val="002A131A"/>
    <w:rsid w:val="002B6B8E"/>
    <w:rsid w:val="002E197B"/>
    <w:rsid w:val="002E5100"/>
    <w:rsid w:val="00300870"/>
    <w:rsid w:val="0030103F"/>
    <w:rsid w:val="00322D82"/>
    <w:rsid w:val="003304B5"/>
    <w:rsid w:val="003314AA"/>
    <w:rsid w:val="0033271F"/>
    <w:rsid w:val="00336981"/>
    <w:rsid w:val="00371577"/>
    <w:rsid w:val="003772CC"/>
    <w:rsid w:val="00393EB3"/>
    <w:rsid w:val="003C320E"/>
    <w:rsid w:val="003C588F"/>
    <w:rsid w:val="003E0A70"/>
    <w:rsid w:val="003E4407"/>
    <w:rsid w:val="003E494F"/>
    <w:rsid w:val="003F04D8"/>
    <w:rsid w:val="003F6A40"/>
    <w:rsid w:val="00407202"/>
    <w:rsid w:val="00415D9A"/>
    <w:rsid w:val="00420234"/>
    <w:rsid w:val="00420E1B"/>
    <w:rsid w:val="00435FDB"/>
    <w:rsid w:val="00452BA4"/>
    <w:rsid w:val="004628A7"/>
    <w:rsid w:val="00482CDE"/>
    <w:rsid w:val="004835F9"/>
    <w:rsid w:val="00486577"/>
    <w:rsid w:val="004C1A49"/>
    <w:rsid w:val="00502246"/>
    <w:rsid w:val="0050279E"/>
    <w:rsid w:val="00517616"/>
    <w:rsid w:val="005264AE"/>
    <w:rsid w:val="00567001"/>
    <w:rsid w:val="00572008"/>
    <w:rsid w:val="0057284B"/>
    <w:rsid w:val="00582591"/>
    <w:rsid w:val="00583D7F"/>
    <w:rsid w:val="005929FF"/>
    <w:rsid w:val="005A211C"/>
    <w:rsid w:val="005B63E3"/>
    <w:rsid w:val="005C36E5"/>
    <w:rsid w:val="005D1851"/>
    <w:rsid w:val="00627E4B"/>
    <w:rsid w:val="00635C5C"/>
    <w:rsid w:val="00655142"/>
    <w:rsid w:val="006653A9"/>
    <w:rsid w:val="00687AB2"/>
    <w:rsid w:val="006A533D"/>
    <w:rsid w:val="006A6613"/>
    <w:rsid w:val="006B05BD"/>
    <w:rsid w:val="006B7DE3"/>
    <w:rsid w:val="006F3AF0"/>
    <w:rsid w:val="006F68DE"/>
    <w:rsid w:val="007542FF"/>
    <w:rsid w:val="00761AF3"/>
    <w:rsid w:val="007667E9"/>
    <w:rsid w:val="00767FD3"/>
    <w:rsid w:val="0078070B"/>
    <w:rsid w:val="00791E2D"/>
    <w:rsid w:val="00794BFA"/>
    <w:rsid w:val="00797A8F"/>
    <w:rsid w:val="007C10F3"/>
    <w:rsid w:val="007D4879"/>
    <w:rsid w:val="007E458D"/>
    <w:rsid w:val="007F76EC"/>
    <w:rsid w:val="00807D09"/>
    <w:rsid w:val="00811FD7"/>
    <w:rsid w:val="00813ACD"/>
    <w:rsid w:val="00824688"/>
    <w:rsid w:val="00832CC7"/>
    <w:rsid w:val="00850668"/>
    <w:rsid w:val="008715CF"/>
    <w:rsid w:val="00882B6B"/>
    <w:rsid w:val="008A3191"/>
    <w:rsid w:val="008B6420"/>
    <w:rsid w:val="008E168E"/>
    <w:rsid w:val="008E61FE"/>
    <w:rsid w:val="00906A66"/>
    <w:rsid w:val="00937057"/>
    <w:rsid w:val="0098147D"/>
    <w:rsid w:val="00983E71"/>
    <w:rsid w:val="009A519A"/>
    <w:rsid w:val="009B7BE1"/>
    <w:rsid w:val="009D0CDF"/>
    <w:rsid w:val="009D6B66"/>
    <w:rsid w:val="009F36B6"/>
    <w:rsid w:val="009F4D4D"/>
    <w:rsid w:val="00A0255A"/>
    <w:rsid w:val="00A14EDB"/>
    <w:rsid w:val="00A33A56"/>
    <w:rsid w:val="00A458F5"/>
    <w:rsid w:val="00A57B53"/>
    <w:rsid w:val="00A60DE0"/>
    <w:rsid w:val="00A67B74"/>
    <w:rsid w:val="00A710EF"/>
    <w:rsid w:val="00A73867"/>
    <w:rsid w:val="00AC42DF"/>
    <w:rsid w:val="00AD1273"/>
    <w:rsid w:val="00AE2DDF"/>
    <w:rsid w:val="00AF650F"/>
    <w:rsid w:val="00B0385F"/>
    <w:rsid w:val="00B11D93"/>
    <w:rsid w:val="00B159C1"/>
    <w:rsid w:val="00B17111"/>
    <w:rsid w:val="00B17B25"/>
    <w:rsid w:val="00B22EBB"/>
    <w:rsid w:val="00B63378"/>
    <w:rsid w:val="00B63808"/>
    <w:rsid w:val="00B7482B"/>
    <w:rsid w:val="00B91167"/>
    <w:rsid w:val="00B91DE0"/>
    <w:rsid w:val="00B96481"/>
    <w:rsid w:val="00B96EE0"/>
    <w:rsid w:val="00B97048"/>
    <w:rsid w:val="00BA718F"/>
    <w:rsid w:val="00BB4727"/>
    <w:rsid w:val="00BE35E8"/>
    <w:rsid w:val="00C004D0"/>
    <w:rsid w:val="00C3682F"/>
    <w:rsid w:val="00C37C25"/>
    <w:rsid w:val="00C41F4B"/>
    <w:rsid w:val="00C43428"/>
    <w:rsid w:val="00C71976"/>
    <w:rsid w:val="00C7733D"/>
    <w:rsid w:val="00C83E19"/>
    <w:rsid w:val="00CB6189"/>
    <w:rsid w:val="00CC5854"/>
    <w:rsid w:val="00CF4AA4"/>
    <w:rsid w:val="00D000FF"/>
    <w:rsid w:val="00D12F59"/>
    <w:rsid w:val="00D157A8"/>
    <w:rsid w:val="00D35378"/>
    <w:rsid w:val="00D55CBC"/>
    <w:rsid w:val="00D66007"/>
    <w:rsid w:val="00D748D8"/>
    <w:rsid w:val="00DD0DEF"/>
    <w:rsid w:val="00DF3FB7"/>
    <w:rsid w:val="00E03740"/>
    <w:rsid w:val="00E043E0"/>
    <w:rsid w:val="00E30601"/>
    <w:rsid w:val="00E31FF6"/>
    <w:rsid w:val="00E64BE9"/>
    <w:rsid w:val="00E75D1B"/>
    <w:rsid w:val="00E92E44"/>
    <w:rsid w:val="00E93942"/>
    <w:rsid w:val="00E96E2C"/>
    <w:rsid w:val="00EA3FC0"/>
    <w:rsid w:val="00EB20D0"/>
    <w:rsid w:val="00EF1E45"/>
    <w:rsid w:val="00F0040D"/>
    <w:rsid w:val="00F03966"/>
    <w:rsid w:val="00F041D9"/>
    <w:rsid w:val="00F2288C"/>
    <w:rsid w:val="00F2413F"/>
    <w:rsid w:val="00F2553E"/>
    <w:rsid w:val="00F306D6"/>
    <w:rsid w:val="00F51CA0"/>
    <w:rsid w:val="00F53248"/>
    <w:rsid w:val="00F712FD"/>
    <w:rsid w:val="00F85424"/>
    <w:rsid w:val="00F95BBE"/>
    <w:rsid w:val="00F96043"/>
    <w:rsid w:val="00FA49B1"/>
    <w:rsid w:val="00FA7438"/>
    <w:rsid w:val="00FB4316"/>
    <w:rsid w:val="00FD4571"/>
    <w:rsid w:val="00FE5613"/>
    <w:rsid w:val="00FF5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48C3F6"/>
  <w15:docId w15:val="{F844929C-90F2-4C6D-85A4-6BB2158D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31A"/>
  </w:style>
  <w:style w:type="paragraph" w:styleId="Heading1">
    <w:name w:val="heading 1"/>
    <w:basedOn w:val="Normal"/>
    <w:next w:val="Normal"/>
    <w:link w:val="Heading1Char"/>
    <w:autoRedefine/>
    <w:qFormat/>
    <w:rsid w:val="00255909"/>
    <w:pPr>
      <w:keepNext/>
      <w:spacing w:after="0" w:line="240" w:lineRule="auto"/>
      <w:ind w:right="-19"/>
      <w:jc w:val="center"/>
      <w:outlineLvl w:val="0"/>
    </w:pPr>
    <w:rPr>
      <w:rFonts w:ascii="Times New Roman" w:eastAsia="Times New Roman" w:hAnsi="Times New Roman" w:cs="Arial"/>
      <w:b/>
      <w:bCs/>
      <w:sz w:val="36"/>
      <w:szCs w:val="36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E19"/>
  </w:style>
  <w:style w:type="paragraph" w:styleId="Footer">
    <w:name w:val="footer"/>
    <w:basedOn w:val="Normal"/>
    <w:link w:val="FooterChar"/>
    <w:uiPriority w:val="99"/>
    <w:unhideWhenUsed/>
    <w:rsid w:val="00C8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E19"/>
  </w:style>
  <w:style w:type="paragraph" w:styleId="BalloonText">
    <w:name w:val="Balloon Text"/>
    <w:basedOn w:val="Normal"/>
    <w:link w:val="BalloonTextChar"/>
    <w:uiPriority w:val="99"/>
    <w:semiHidden/>
    <w:unhideWhenUsed/>
    <w:rsid w:val="00C8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E1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542F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542FF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A14EDB"/>
    <w:pPr>
      <w:ind w:left="720"/>
      <w:contextualSpacing/>
    </w:pPr>
  </w:style>
  <w:style w:type="table" w:styleId="TableGrid">
    <w:name w:val="Table Grid"/>
    <w:basedOn w:val="TableNormal"/>
    <w:uiPriority w:val="59"/>
    <w:rsid w:val="00CC5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255909"/>
    <w:rPr>
      <w:rFonts w:ascii="Times New Roman" w:eastAsia="Times New Roman" w:hAnsi="Times New Roman" w:cs="Arial"/>
      <w:b/>
      <w:bCs/>
      <w:sz w:val="36"/>
      <w:szCs w:val="36"/>
      <w:lang w:val="sl-SI"/>
    </w:rPr>
  </w:style>
  <w:style w:type="paragraph" w:styleId="BodyText">
    <w:name w:val="Body Text"/>
    <w:aliases w:val="uvlaka 2,uvlaka 3,uvlaka 3 Char,  uvlaka 2, uvlaka 3,Body Text Char Char,Body Text Char Char Char Char,uvlaka 3 Char Char Char Char Char,uvlaka 3 Char Char Char"/>
    <w:basedOn w:val="Normal"/>
    <w:link w:val="BodyTextChar"/>
    <w:rsid w:val="00FF5E8E"/>
    <w:pPr>
      <w:suppressAutoHyphens/>
      <w:spacing w:after="0" w:line="240" w:lineRule="auto"/>
      <w:jc w:val="both"/>
    </w:pPr>
    <w:rPr>
      <w:rFonts w:ascii="Tms Rmn" w:eastAsia="Times New Roman" w:hAnsi="Tms Rmn" w:cs="Times New Roman"/>
      <w:color w:val="000000"/>
      <w:sz w:val="26"/>
      <w:szCs w:val="20"/>
      <w:lang w:eastAsia="ar-SA"/>
    </w:rPr>
  </w:style>
  <w:style w:type="character" w:customStyle="1" w:styleId="BodyTextChar">
    <w:name w:val="Body Text Char"/>
    <w:aliases w:val="uvlaka 2 Char,uvlaka 3 Char1,uvlaka 3 Char Char,  uvlaka 2 Char, uvlaka 3 Char,Body Text Char Char Char,Body Text Char Char Char Char Char,uvlaka 3 Char Char Char Char Char Char,uvlaka 3 Char Char Char Char"/>
    <w:basedOn w:val="DefaultParagraphFont"/>
    <w:link w:val="BodyText"/>
    <w:rsid w:val="00FF5E8E"/>
    <w:rPr>
      <w:rFonts w:ascii="Tms Rmn" w:eastAsia="Times New Roman" w:hAnsi="Tms Rmn" w:cs="Times New Roman"/>
      <w:color w:val="000000"/>
      <w:sz w:val="26"/>
      <w:szCs w:val="20"/>
      <w:lang w:eastAsia="ar-SA"/>
    </w:rPr>
  </w:style>
  <w:style w:type="paragraph" w:customStyle="1" w:styleId="western">
    <w:name w:val="western"/>
    <w:basedOn w:val="Normal"/>
    <w:rsid w:val="00FF5E8E"/>
    <w:pPr>
      <w:spacing w:before="280" w:after="0" w:line="240" w:lineRule="auto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ar-SA"/>
    </w:rPr>
  </w:style>
  <w:style w:type="paragraph" w:customStyle="1" w:styleId="msonormal0">
    <w:name w:val="msonormal"/>
    <w:basedOn w:val="Normal"/>
    <w:rsid w:val="0032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">
    <w:name w:val="xl26"/>
    <w:basedOn w:val="Normal"/>
    <w:rsid w:val="00AF650F"/>
    <w:pP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Arial Unicode MS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4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4F66A-A865-4F2C-A011-92473CA8D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Izveštaj nezavisnog revizora-CT</vt:lpstr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Izveštaj nezavisnog revizora-CT</dc:title>
  <dc:creator>Ivana Stolić</dc:creator>
  <cp:lastModifiedBy>Gordan Ekmecic</cp:lastModifiedBy>
  <cp:revision>84</cp:revision>
  <cp:lastPrinted>2024-04-23T11:23:00Z</cp:lastPrinted>
  <dcterms:created xsi:type="dcterms:W3CDTF">2022-10-07T06:55:00Z</dcterms:created>
  <dcterms:modified xsi:type="dcterms:W3CDTF">2024-04-30T06:15:00Z</dcterms:modified>
</cp:coreProperties>
</file>